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08B7" w:rsidRDefault="003007CD" w:rsidP="003007CD">
      <w:pPr>
        <w:pStyle w:val="a3"/>
        <w:contextualSpacing/>
        <w:jc w:val="center"/>
        <w:rPr>
          <w:sz w:val="28"/>
          <w:szCs w:val="28"/>
        </w:rPr>
      </w:pPr>
      <w:ins w:id="0" w:author="Unknown">
        <w:r w:rsidRPr="003007CD">
          <w:rPr>
            <w:sz w:val="28"/>
            <w:szCs w:val="28"/>
          </w:rPr>
          <w:t>9 Мая - для всех особый день, этот день</w:t>
        </w:r>
        <w:r w:rsidRPr="003007CD">
          <w:rPr>
            <w:sz w:val="28"/>
            <w:szCs w:val="28"/>
          </w:rPr>
          <w:br/>
          <w:t>дорог нам, потому что он частичка истории</w:t>
        </w:r>
        <w:r w:rsidRPr="003007CD">
          <w:rPr>
            <w:sz w:val="28"/>
            <w:szCs w:val="28"/>
          </w:rPr>
          <w:br/>
          <w:t>каждой семьи и символизирует доблесть</w:t>
        </w:r>
      </w:ins>
      <w:r w:rsidR="00BD08B7">
        <w:rPr>
          <w:sz w:val="28"/>
          <w:szCs w:val="28"/>
        </w:rPr>
        <w:t xml:space="preserve"> </w:t>
      </w:r>
      <w:ins w:id="1" w:author="Unknown">
        <w:r w:rsidRPr="003007CD">
          <w:rPr>
            <w:sz w:val="28"/>
            <w:szCs w:val="28"/>
          </w:rPr>
          <w:t xml:space="preserve">защитников Отечества, </w:t>
        </w:r>
      </w:ins>
    </w:p>
    <w:p w:rsidR="003007CD" w:rsidRDefault="003007CD" w:rsidP="003007CD">
      <w:pPr>
        <w:pStyle w:val="a3"/>
        <w:contextualSpacing/>
        <w:jc w:val="center"/>
        <w:rPr>
          <w:sz w:val="28"/>
          <w:szCs w:val="28"/>
        </w:rPr>
      </w:pPr>
      <w:proofErr w:type="gramStart"/>
      <w:ins w:id="2" w:author="Unknown">
        <w:r w:rsidRPr="003007CD">
          <w:rPr>
            <w:sz w:val="28"/>
            <w:szCs w:val="28"/>
          </w:rPr>
          <w:t>их</w:t>
        </w:r>
        <w:proofErr w:type="gramEnd"/>
        <w:r w:rsidRPr="003007CD">
          <w:rPr>
            <w:sz w:val="28"/>
            <w:szCs w:val="28"/>
          </w:rPr>
          <w:t xml:space="preserve"> сплоч</w:t>
        </w:r>
      </w:ins>
      <w:r w:rsidR="00BD08B7">
        <w:rPr>
          <w:sz w:val="28"/>
          <w:szCs w:val="28"/>
        </w:rPr>
        <w:t>ё</w:t>
      </w:r>
      <w:ins w:id="3" w:author="Unknown">
        <w:r w:rsidRPr="003007CD">
          <w:rPr>
            <w:sz w:val="28"/>
            <w:szCs w:val="28"/>
          </w:rPr>
          <w:t>нность,</w:t>
        </w:r>
      </w:ins>
      <w:r>
        <w:rPr>
          <w:sz w:val="28"/>
          <w:szCs w:val="28"/>
        </w:rPr>
        <w:t xml:space="preserve"> </w:t>
      </w:r>
      <w:ins w:id="4" w:author="Unknown">
        <w:r w:rsidRPr="003007CD">
          <w:rPr>
            <w:sz w:val="28"/>
            <w:szCs w:val="28"/>
          </w:rPr>
          <w:t>силу народного духа.</w:t>
        </w:r>
      </w:ins>
    </w:p>
    <w:p w:rsidR="003007CD" w:rsidRPr="00BD08B7" w:rsidRDefault="003007CD" w:rsidP="00BD08B7">
      <w:pPr>
        <w:pStyle w:val="a3"/>
        <w:contextualSpacing/>
        <w:jc w:val="center"/>
        <w:rPr>
          <w:ins w:id="5" w:author="Unknown"/>
          <w:sz w:val="28"/>
          <w:szCs w:val="28"/>
        </w:rPr>
      </w:pPr>
      <w:r w:rsidRPr="00BD08B7">
        <w:rPr>
          <w:sz w:val="28"/>
          <w:szCs w:val="28"/>
        </w:rPr>
        <w:t xml:space="preserve">День Победы - </w:t>
      </w:r>
      <w:ins w:id="6" w:author="Unknown">
        <w:r w:rsidRPr="00BD08B7">
          <w:rPr>
            <w:sz w:val="28"/>
            <w:szCs w:val="28"/>
          </w:rPr>
          <w:t xml:space="preserve"> самый светлый, торжественный</w:t>
        </w:r>
      </w:ins>
      <w:r w:rsidR="00BD08B7" w:rsidRPr="00BD08B7">
        <w:rPr>
          <w:sz w:val="28"/>
          <w:szCs w:val="28"/>
        </w:rPr>
        <w:t xml:space="preserve"> </w:t>
      </w:r>
      <w:ins w:id="7" w:author="Unknown">
        <w:r w:rsidRPr="00BD08B7">
          <w:rPr>
            <w:sz w:val="28"/>
            <w:szCs w:val="28"/>
          </w:rPr>
          <w:t>и подлинно народный праздник воинской славы</w:t>
        </w:r>
      </w:ins>
      <w:r w:rsidR="00BD08B7" w:rsidRPr="00BD08B7">
        <w:rPr>
          <w:sz w:val="28"/>
          <w:szCs w:val="28"/>
        </w:rPr>
        <w:t xml:space="preserve"> </w:t>
      </w:r>
      <w:ins w:id="8" w:author="Unknown">
        <w:r w:rsidRPr="00BD08B7">
          <w:rPr>
            <w:sz w:val="28"/>
            <w:szCs w:val="28"/>
          </w:rPr>
          <w:t>и гражданского мужества.</w:t>
        </w:r>
      </w:ins>
    </w:p>
    <w:p w:rsidR="00BD08B7" w:rsidRDefault="003007CD" w:rsidP="003007CD">
      <w:pPr>
        <w:pStyle w:val="a3"/>
        <w:contextualSpacing/>
        <w:jc w:val="center"/>
        <w:rPr>
          <w:sz w:val="28"/>
          <w:szCs w:val="28"/>
        </w:rPr>
      </w:pPr>
      <w:ins w:id="9" w:author="Unknown">
        <w:r w:rsidRPr="00BD08B7">
          <w:rPr>
            <w:sz w:val="28"/>
            <w:szCs w:val="28"/>
          </w:rPr>
          <w:t xml:space="preserve">Время не властно над Подвигом. </w:t>
        </w:r>
      </w:ins>
    </w:p>
    <w:p w:rsidR="00BD08B7" w:rsidRDefault="003007CD" w:rsidP="003007CD">
      <w:pPr>
        <w:pStyle w:val="a3"/>
        <w:contextualSpacing/>
        <w:jc w:val="center"/>
        <w:rPr>
          <w:sz w:val="28"/>
          <w:szCs w:val="28"/>
        </w:rPr>
      </w:pPr>
      <w:ins w:id="10" w:author="Unknown">
        <w:r w:rsidRPr="00BD08B7">
          <w:rPr>
            <w:sz w:val="28"/>
            <w:szCs w:val="28"/>
          </w:rPr>
          <w:t>Он золотыми</w:t>
        </w:r>
      </w:ins>
      <w:r w:rsidR="00BD08B7">
        <w:rPr>
          <w:sz w:val="28"/>
          <w:szCs w:val="28"/>
        </w:rPr>
        <w:t xml:space="preserve"> </w:t>
      </w:r>
      <w:ins w:id="11" w:author="Unknown">
        <w:r w:rsidRPr="00BD08B7">
          <w:rPr>
            <w:sz w:val="28"/>
            <w:szCs w:val="28"/>
          </w:rPr>
          <w:t xml:space="preserve">буквами вписан в летопись нашей страны. </w:t>
        </w:r>
      </w:ins>
    </w:p>
    <w:p w:rsidR="00D97C27" w:rsidRPr="00BD08B7" w:rsidRDefault="003007CD" w:rsidP="00BD08B7">
      <w:pPr>
        <w:pStyle w:val="a3"/>
        <w:contextualSpacing/>
        <w:jc w:val="center"/>
        <w:rPr>
          <w:sz w:val="28"/>
          <w:szCs w:val="28"/>
        </w:rPr>
      </w:pPr>
      <w:ins w:id="12" w:author="Unknown">
        <w:r w:rsidRPr="00BD08B7">
          <w:rPr>
            <w:sz w:val="28"/>
            <w:szCs w:val="28"/>
          </w:rPr>
          <w:t>Он - в каждом из нас.</w:t>
        </w:r>
      </w:ins>
      <w:r w:rsidR="00BD08B7">
        <w:rPr>
          <w:sz w:val="28"/>
          <w:szCs w:val="28"/>
        </w:rPr>
        <w:t xml:space="preserve"> </w:t>
      </w:r>
      <w:ins w:id="13" w:author="Unknown">
        <w:r w:rsidRPr="00BD08B7">
          <w:rPr>
            <w:sz w:val="28"/>
            <w:szCs w:val="28"/>
          </w:rPr>
          <w:t>Никто не забыт, и ничто не забыто!</w:t>
        </w:r>
      </w:ins>
    </w:p>
    <w:p w:rsidR="00D97C27" w:rsidRDefault="00D97C27">
      <w:r w:rsidRPr="00D97C27">
        <w:rPr>
          <w:noProof/>
          <w:lang w:eastAsia="ru-RU"/>
        </w:rPr>
        <w:drawing>
          <wp:inline distT="0" distB="0" distL="0" distR="0">
            <wp:extent cx="5940035" cy="5717511"/>
            <wp:effectExtent l="0" t="0" r="3810" b="0"/>
            <wp:docPr id="1" name="Рисунок 1" descr="C:\Users\Методист\Desktop\9 мая 2019\IMG_20190507_095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ст\Desktop\9 мая 2019\IMG_20190507_0951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95"/>
                    <a:stretch/>
                  </pic:blipFill>
                  <pic:spPr bwMode="auto">
                    <a:xfrm>
                      <a:off x="0" y="0"/>
                      <a:ext cx="5940425" cy="5717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7C27" w:rsidRDefault="00D97C27"/>
    <w:p w:rsidR="00D97C27" w:rsidRDefault="00D97C27"/>
    <w:p w:rsidR="00D97C27" w:rsidRDefault="00D97C27"/>
    <w:p w:rsidR="00D97C27" w:rsidRDefault="00D97C27"/>
    <w:p w:rsidR="00D97C27" w:rsidRDefault="00D97C27"/>
    <w:p w:rsidR="00D97C27" w:rsidRDefault="00D97C27">
      <w:r w:rsidRPr="00D97C27">
        <w:rPr>
          <w:noProof/>
          <w:lang w:eastAsia="ru-RU"/>
        </w:rPr>
        <w:lastRenderedPageBreak/>
        <w:drawing>
          <wp:inline distT="0" distB="0" distL="0" distR="0">
            <wp:extent cx="5940425" cy="7222360"/>
            <wp:effectExtent l="0" t="0" r="3175" b="0"/>
            <wp:docPr id="2" name="Рисунок 2" descr="C:\Users\Методист\Desktop\9 мая 2019\IMG_20190507_103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ист\Desktop\9 мая 2019\IMG_20190507_1037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2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C27" w:rsidRDefault="00D97C27"/>
    <w:p w:rsidR="003007CD" w:rsidRPr="00C7479C" w:rsidRDefault="003007CD" w:rsidP="003007CD">
      <w:pPr>
        <w:pStyle w:val="a3"/>
        <w:contextualSpacing/>
        <w:jc w:val="center"/>
        <w:rPr>
          <w:ins w:id="14" w:author="Unknown"/>
          <w:sz w:val="28"/>
          <w:szCs w:val="28"/>
        </w:rPr>
      </w:pPr>
      <w:ins w:id="15" w:author="Unknown">
        <w:r w:rsidRPr="00C7479C">
          <w:rPr>
            <w:sz w:val="28"/>
            <w:szCs w:val="28"/>
          </w:rPr>
          <w:t>В этот день мы особенно ярко чувствуем мощь и величие нашего народа, вспоминаем павших и чествуем ветеранов-победителей.</w:t>
        </w:r>
      </w:ins>
    </w:p>
    <w:p w:rsidR="003007CD" w:rsidRPr="00C7479C" w:rsidRDefault="003007CD" w:rsidP="003007CD">
      <w:pPr>
        <w:pStyle w:val="a3"/>
        <w:contextualSpacing/>
        <w:jc w:val="center"/>
        <w:rPr>
          <w:ins w:id="16" w:author="Unknown"/>
          <w:sz w:val="28"/>
          <w:szCs w:val="28"/>
        </w:rPr>
      </w:pPr>
      <w:ins w:id="17" w:author="Unknown">
        <w:r w:rsidRPr="00C7479C">
          <w:rPr>
            <w:sz w:val="28"/>
            <w:szCs w:val="28"/>
          </w:rPr>
          <w:t>Мы гордимся нашими предками, избавившими мир от нацизма, и бережно храним память об их подвиге.</w:t>
        </w:r>
      </w:ins>
    </w:p>
    <w:p w:rsidR="00D97C27" w:rsidRDefault="00D97C27">
      <w:bookmarkStart w:id="18" w:name="_GoBack"/>
      <w:bookmarkEnd w:id="18"/>
    </w:p>
    <w:p w:rsidR="00D97C27" w:rsidRDefault="00D97C27"/>
    <w:p w:rsidR="00D97C27" w:rsidRDefault="00D97C27">
      <w:r w:rsidRPr="00D97C27">
        <w:rPr>
          <w:noProof/>
          <w:lang w:eastAsia="ru-RU"/>
        </w:rPr>
        <w:lastRenderedPageBreak/>
        <w:drawing>
          <wp:inline distT="0" distB="0" distL="0" distR="0">
            <wp:extent cx="5940425" cy="4456217"/>
            <wp:effectExtent l="0" t="0" r="3175" b="1905"/>
            <wp:docPr id="3" name="Рисунок 3" descr="C:\Users\Методист\Desktop\9 мая 2019\IMG_20190507_103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ист\Desktop\9 мая 2019\IMG_20190507_1037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C27" w:rsidRDefault="00D97C27">
      <w:pPr>
        <w:rPr>
          <w:noProof/>
          <w:lang w:eastAsia="ru-RU"/>
        </w:rPr>
      </w:pPr>
    </w:p>
    <w:p w:rsidR="00D97C27" w:rsidRDefault="00D97C27">
      <w:r w:rsidRPr="00D97C27">
        <w:rPr>
          <w:noProof/>
          <w:lang w:eastAsia="ru-RU"/>
        </w:rPr>
        <w:drawing>
          <wp:inline distT="0" distB="0" distL="0" distR="0">
            <wp:extent cx="5939862" cy="3338623"/>
            <wp:effectExtent l="0" t="0" r="3810" b="0"/>
            <wp:docPr id="4" name="Рисунок 4" descr="C:\Users\Методист\Desktop\9 мая 2019\IMG_20190507_103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тодист\Desktop\9 мая 2019\IMG_20190507_1037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072"/>
                    <a:stretch/>
                  </pic:blipFill>
                  <pic:spPr bwMode="auto">
                    <a:xfrm>
                      <a:off x="0" y="0"/>
                      <a:ext cx="5939862" cy="3338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7C27" w:rsidRDefault="00D97C27"/>
    <w:p w:rsidR="00D97C27" w:rsidRDefault="00D97C27">
      <w:r w:rsidRPr="00D97C27">
        <w:rPr>
          <w:noProof/>
          <w:lang w:eastAsia="ru-RU"/>
        </w:rPr>
        <w:lastRenderedPageBreak/>
        <w:drawing>
          <wp:inline distT="0" distB="0" distL="0" distR="0">
            <wp:extent cx="5940425" cy="6520190"/>
            <wp:effectExtent l="0" t="0" r="3175" b="0"/>
            <wp:docPr id="5" name="Рисунок 5" descr="C:\Users\Методист\Desktop\9 мая 2019\IMG_20190507_103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тодист\Desktop\9 мая 2019\IMG_20190507_1039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7CD" w:rsidRPr="003007CD" w:rsidRDefault="003007CD" w:rsidP="003007CD">
      <w:pPr>
        <w:pStyle w:val="a3"/>
        <w:jc w:val="center"/>
        <w:rPr>
          <w:ins w:id="19" w:author="Unknown"/>
          <w:b/>
          <w:sz w:val="28"/>
          <w:szCs w:val="28"/>
        </w:rPr>
      </w:pPr>
      <w:ins w:id="20" w:author="Unknown">
        <w:r w:rsidRPr="003007CD">
          <w:rPr>
            <w:b/>
            <w:sz w:val="28"/>
            <w:szCs w:val="28"/>
          </w:rPr>
          <w:t>Пусть память о победе будет для всех вечным примером, образцом мужества и стойкости.</w:t>
        </w:r>
      </w:ins>
    </w:p>
    <w:p w:rsidR="003007CD" w:rsidRDefault="003007CD"/>
    <w:sectPr w:rsidR="003007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69B7"/>
    <w:rsid w:val="001D2248"/>
    <w:rsid w:val="002A223A"/>
    <w:rsid w:val="003007CD"/>
    <w:rsid w:val="00BD08B7"/>
    <w:rsid w:val="00C7479C"/>
    <w:rsid w:val="00D97C27"/>
    <w:rsid w:val="00E56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AF67B7-B5F4-4EBF-AC4C-6739ED8CAF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007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4</Pages>
  <Words>113</Words>
  <Characters>646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Методист</cp:lastModifiedBy>
  <cp:revision>5</cp:revision>
  <dcterms:created xsi:type="dcterms:W3CDTF">2019-05-07T06:34:00Z</dcterms:created>
  <dcterms:modified xsi:type="dcterms:W3CDTF">2019-05-08T04:34:00Z</dcterms:modified>
</cp:coreProperties>
</file>