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DDF" w:rsidRPr="00285E2C" w:rsidRDefault="001C4992" w:rsidP="00285E2C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285E2C">
        <w:rPr>
          <w:rFonts w:ascii="Times New Roman" w:hAnsi="Times New Roman" w:cs="Times New Roman"/>
          <w:sz w:val="24"/>
          <w:szCs w:val="24"/>
        </w:rPr>
        <w:t>2</w:t>
      </w:r>
      <w:r w:rsidR="00D9094D" w:rsidRPr="00285E2C">
        <w:rPr>
          <w:rFonts w:ascii="Times New Roman" w:hAnsi="Times New Roman" w:cs="Times New Roman"/>
          <w:sz w:val="24"/>
          <w:szCs w:val="24"/>
        </w:rPr>
        <w:t xml:space="preserve">8 июня </w:t>
      </w:r>
      <w:r w:rsidR="00885BCF">
        <w:rPr>
          <w:rFonts w:ascii="Times New Roman" w:hAnsi="Times New Roman" w:cs="Times New Roman"/>
          <w:sz w:val="24"/>
          <w:szCs w:val="24"/>
        </w:rPr>
        <w:t xml:space="preserve">ребята </w:t>
      </w:r>
      <w:r w:rsidR="00D9094D" w:rsidRPr="00285E2C">
        <w:rPr>
          <w:rFonts w:ascii="Times New Roman" w:hAnsi="Times New Roman" w:cs="Times New Roman"/>
          <w:sz w:val="24"/>
          <w:szCs w:val="24"/>
        </w:rPr>
        <w:t>средн</w:t>
      </w:r>
      <w:r w:rsidR="00885BCF">
        <w:rPr>
          <w:rFonts w:ascii="Times New Roman" w:hAnsi="Times New Roman" w:cs="Times New Roman"/>
          <w:sz w:val="24"/>
          <w:szCs w:val="24"/>
        </w:rPr>
        <w:t>ей</w:t>
      </w:r>
      <w:r w:rsidR="00D9094D" w:rsidRPr="00285E2C">
        <w:rPr>
          <w:rFonts w:ascii="Times New Roman" w:hAnsi="Times New Roman" w:cs="Times New Roman"/>
          <w:sz w:val="24"/>
          <w:szCs w:val="24"/>
        </w:rPr>
        <w:t xml:space="preserve">  групп</w:t>
      </w:r>
      <w:r w:rsidR="00885BCF">
        <w:rPr>
          <w:rFonts w:ascii="Times New Roman" w:hAnsi="Times New Roman" w:cs="Times New Roman"/>
          <w:sz w:val="24"/>
          <w:szCs w:val="24"/>
        </w:rPr>
        <w:t>ы</w:t>
      </w:r>
      <w:r w:rsidR="00D9094D" w:rsidRPr="00285E2C">
        <w:rPr>
          <w:rFonts w:ascii="Times New Roman" w:hAnsi="Times New Roman" w:cs="Times New Roman"/>
          <w:sz w:val="24"/>
          <w:szCs w:val="24"/>
        </w:rPr>
        <w:t xml:space="preserve"> «Рябинки» показал</w:t>
      </w:r>
      <w:r w:rsidR="00885BCF">
        <w:rPr>
          <w:rFonts w:ascii="Times New Roman" w:hAnsi="Times New Roman" w:cs="Times New Roman"/>
          <w:sz w:val="24"/>
          <w:szCs w:val="24"/>
        </w:rPr>
        <w:t>и</w:t>
      </w:r>
      <w:r w:rsidR="00D9094D" w:rsidRPr="00285E2C">
        <w:rPr>
          <w:rFonts w:ascii="Times New Roman" w:hAnsi="Times New Roman" w:cs="Times New Roman"/>
          <w:sz w:val="24"/>
          <w:szCs w:val="24"/>
        </w:rPr>
        <w:t xml:space="preserve"> сказку «Теремок» для ребят младших групп. Дети впервые п</w:t>
      </w:r>
      <w:r w:rsidR="00885BCF">
        <w:rPr>
          <w:rFonts w:ascii="Times New Roman" w:hAnsi="Times New Roman" w:cs="Times New Roman"/>
          <w:sz w:val="24"/>
          <w:szCs w:val="24"/>
        </w:rPr>
        <w:t>родемонстрировали</w:t>
      </w:r>
      <w:r w:rsidR="00D9094D" w:rsidRPr="00285E2C">
        <w:rPr>
          <w:rFonts w:ascii="Times New Roman" w:hAnsi="Times New Roman" w:cs="Times New Roman"/>
          <w:sz w:val="24"/>
          <w:szCs w:val="24"/>
        </w:rPr>
        <w:t xml:space="preserve"> свои актерские способности</w:t>
      </w:r>
      <w:r w:rsidR="00885BCF">
        <w:rPr>
          <w:rFonts w:ascii="Times New Roman" w:hAnsi="Times New Roman" w:cs="Times New Roman"/>
          <w:sz w:val="24"/>
          <w:szCs w:val="24"/>
        </w:rPr>
        <w:t>,</w:t>
      </w:r>
      <w:r w:rsidR="00D9094D" w:rsidRPr="00285E2C">
        <w:rPr>
          <w:rFonts w:ascii="Times New Roman" w:hAnsi="Times New Roman" w:cs="Times New Roman"/>
          <w:sz w:val="24"/>
          <w:szCs w:val="24"/>
        </w:rPr>
        <w:t xml:space="preserve"> перевоплощ</w:t>
      </w:r>
      <w:r w:rsidR="00885BCF">
        <w:rPr>
          <w:rFonts w:ascii="Times New Roman" w:hAnsi="Times New Roman" w:cs="Times New Roman"/>
          <w:sz w:val="24"/>
          <w:szCs w:val="24"/>
        </w:rPr>
        <w:t>ались</w:t>
      </w:r>
      <w:r w:rsidR="00D9094D" w:rsidRPr="00285E2C">
        <w:rPr>
          <w:rFonts w:ascii="Times New Roman" w:hAnsi="Times New Roman" w:cs="Times New Roman"/>
          <w:sz w:val="24"/>
          <w:szCs w:val="24"/>
        </w:rPr>
        <w:t xml:space="preserve">.  Зайчик был смелым быстрым, лисичка хитра и ласкова, лягушка </w:t>
      </w:r>
      <w:r w:rsidR="00315FCF" w:rsidRPr="00285E2C">
        <w:rPr>
          <w:rFonts w:ascii="Times New Roman" w:hAnsi="Times New Roman" w:cs="Times New Roman"/>
          <w:sz w:val="24"/>
          <w:szCs w:val="24"/>
        </w:rPr>
        <w:t>веселая и беззаботная, медведь –</w:t>
      </w:r>
      <w:r w:rsidR="00285E2C">
        <w:rPr>
          <w:rFonts w:ascii="Times New Roman" w:hAnsi="Times New Roman" w:cs="Times New Roman"/>
          <w:sz w:val="24"/>
          <w:szCs w:val="24"/>
        </w:rPr>
        <w:t xml:space="preserve"> </w:t>
      </w:r>
      <w:r w:rsidR="00315FCF" w:rsidRPr="00285E2C">
        <w:rPr>
          <w:rFonts w:ascii="Times New Roman" w:hAnsi="Times New Roman" w:cs="Times New Roman"/>
          <w:sz w:val="24"/>
          <w:szCs w:val="24"/>
        </w:rPr>
        <w:t>медлительный и сильный. Благодарные зрители встречали всех аплодисментами и цветами.</w:t>
      </w:r>
    </w:p>
    <w:p w:rsidR="00AD0DDF" w:rsidRDefault="00235CE7" w:rsidP="00285E2C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285E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926088"/>
            <wp:effectExtent l="19050" t="0" r="3175" b="0"/>
            <wp:docPr id="10" name="Рисунок 6" descr="C:\Users\Рабочий\Desktop\фото теремок\IMG_20180618_09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чий\Desktop\фото теремок\IMG_20180618_0951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E2C" w:rsidRPr="00285E2C" w:rsidRDefault="00285E2C" w:rsidP="00285E2C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7C236D" w:rsidRPr="00285E2C" w:rsidRDefault="003233A0" w:rsidP="00285E2C">
      <w:pPr>
        <w:spacing w:after="0"/>
        <w:ind w:firstLine="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85E2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341132" cy="3333750"/>
            <wp:effectExtent l="19050" t="0" r="2018" b="0"/>
            <wp:docPr id="2" name="Рисунок 1" descr="C:\Users\Рабочий\Desktop\фото теремок\DSC04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чий\Desktop\фото теремок\DSC045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132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5E2C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235CE7" w:rsidRPr="00285E2C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="00285E2C" w:rsidRPr="00285E2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540510" cy="3295650"/>
            <wp:effectExtent l="19050" t="0" r="2540" b="0"/>
            <wp:docPr id="1" name="Рисунок 4" descr="C:\Users\Рабочий\Desktop\фото теремок\IMG_20180618_09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чий\Desktop\фото теремок\IMG_20180618_092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7000"/>
                    </a:blip>
                    <a:srcRect b="5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E2C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285E2C" w:rsidRPr="00285E2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090420" cy="3276600"/>
            <wp:effectExtent l="19050" t="0" r="5080" b="0"/>
            <wp:docPr id="3" name="Рисунок 3" descr="C:\Users\Рабочий\Desktop\фото теремок\IMG_20180618_09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чий\Desktop\фото теремок\IMG_20180618_095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DDF" w:rsidRPr="00285E2C" w:rsidRDefault="007C236D" w:rsidP="00285E2C">
      <w:pPr>
        <w:spacing w:after="0"/>
        <w:ind w:firstLine="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85E2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</w:t>
      </w:r>
    </w:p>
    <w:p w:rsidR="00000000" w:rsidRDefault="007C236D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  <w:pPrChange w:id="0" w:author="comp" w:date="2018-07-10T16:19:00Z">
          <w:pPr>
            <w:spacing w:after="0"/>
            <w:ind w:firstLine="284"/>
          </w:pPr>
        </w:pPrChange>
      </w:pPr>
      <w:r w:rsidRPr="00285E2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76800" cy="5065761"/>
            <wp:effectExtent l="19050" t="0" r="0" b="0"/>
            <wp:docPr id="12" name="Рисунок 8" descr="C:\Users\Рабочий\Desktop\фото теремок\IMG_20180618_09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бочий\Desktop\фото теремок\IMG_20180618_092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06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36D" w:rsidRPr="00285E2C" w:rsidRDefault="007C236D" w:rsidP="00885BCF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  <w:pPrChange w:id="1" w:author="comp" w:date="2018-07-10T16:20:00Z">
          <w:pPr>
            <w:spacing w:after="0"/>
            <w:ind w:firstLine="284"/>
          </w:pPr>
        </w:pPrChange>
      </w:pPr>
      <w:r w:rsidRPr="00285E2C">
        <w:rPr>
          <w:rFonts w:ascii="Times New Roman" w:hAnsi="Times New Roman" w:cs="Times New Roman"/>
          <w:sz w:val="24"/>
          <w:szCs w:val="24"/>
        </w:rPr>
        <w:t>Построим новый теремок</w:t>
      </w:r>
      <w:ins w:id="2" w:author="comp" w:date="2018-07-10T16:18:00Z">
        <w:r w:rsidR="00285E2C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285E2C">
        <w:rPr>
          <w:rFonts w:ascii="Times New Roman" w:hAnsi="Times New Roman" w:cs="Times New Roman"/>
          <w:sz w:val="24"/>
          <w:szCs w:val="24"/>
        </w:rPr>
        <w:t>- он не низок, не высок.</w:t>
      </w:r>
    </w:p>
    <w:p w:rsidR="007C236D" w:rsidRPr="00285E2C" w:rsidRDefault="007C236D" w:rsidP="00885BCF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  <w:pPrChange w:id="3" w:author="comp" w:date="2018-07-10T16:20:00Z">
          <w:pPr>
            <w:spacing w:after="0"/>
            <w:ind w:firstLine="284"/>
          </w:pPr>
        </w:pPrChange>
      </w:pPr>
      <w:r w:rsidRPr="00285E2C">
        <w:rPr>
          <w:rFonts w:ascii="Times New Roman" w:hAnsi="Times New Roman" w:cs="Times New Roman"/>
          <w:sz w:val="24"/>
          <w:szCs w:val="24"/>
        </w:rPr>
        <w:t>Много в нем зверей</w:t>
      </w:r>
      <w:ins w:id="4" w:author="comp" w:date="2018-07-10T16:18:00Z">
        <w:r w:rsidR="00285E2C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285E2C">
        <w:rPr>
          <w:rFonts w:ascii="Times New Roman" w:hAnsi="Times New Roman" w:cs="Times New Roman"/>
          <w:sz w:val="24"/>
          <w:szCs w:val="24"/>
        </w:rPr>
        <w:t>- вместе будет веселей!</w:t>
      </w:r>
    </w:p>
    <w:p w:rsidR="005A79F5" w:rsidRPr="00285E2C" w:rsidRDefault="005A79F5" w:rsidP="00285E2C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5A79F5" w:rsidRPr="00285E2C" w:rsidRDefault="005A79F5" w:rsidP="00285E2C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5A79F5" w:rsidRPr="00285E2C" w:rsidRDefault="005A79F5" w:rsidP="00285E2C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5A79F5" w:rsidRPr="00285E2C" w:rsidRDefault="005A79F5" w:rsidP="00885BCF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  <w:pPrChange w:id="5" w:author="comp" w:date="2018-07-10T16:20:00Z">
          <w:pPr>
            <w:spacing w:after="0"/>
            <w:ind w:firstLine="284"/>
            <w:jc w:val="center"/>
          </w:pPr>
        </w:pPrChange>
      </w:pPr>
      <w:r w:rsidRPr="00285E2C">
        <w:rPr>
          <w:rFonts w:ascii="Times New Roman" w:hAnsi="Times New Roman" w:cs="Times New Roman"/>
          <w:sz w:val="24"/>
          <w:szCs w:val="24"/>
        </w:rPr>
        <w:t>Подготовили</w:t>
      </w:r>
      <w:r w:rsidR="00885BCF">
        <w:rPr>
          <w:rFonts w:ascii="Times New Roman" w:hAnsi="Times New Roman" w:cs="Times New Roman"/>
          <w:sz w:val="24"/>
          <w:szCs w:val="24"/>
        </w:rPr>
        <w:t>:</w:t>
      </w:r>
      <w:del w:id="6" w:author="comp" w:date="2018-07-10T16:18:00Z">
        <w:r w:rsidRPr="00285E2C" w:rsidDel="00285E2C">
          <w:rPr>
            <w:rFonts w:ascii="Times New Roman" w:hAnsi="Times New Roman" w:cs="Times New Roman"/>
            <w:sz w:val="24"/>
            <w:szCs w:val="24"/>
          </w:rPr>
          <w:delText xml:space="preserve"> :</w:delText>
        </w:r>
      </w:del>
      <w:r w:rsidRPr="00285E2C">
        <w:rPr>
          <w:rFonts w:ascii="Times New Roman" w:hAnsi="Times New Roman" w:cs="Times New Roman"/>
          <w:sz w:val="24"/>
          <w:szCs w:val="24"/>
        </w:rPr>
        <w:t xml:space="preserve"> воспитатель Баранова О.</w:t>
      </w:r>
      <w:proofErr w:type="gramStart"/>
      <w:r w:rsidR="001C4992" w:rsidRPr="00285E2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85E2C">
        <w:rPr>
          <w:rFonts w:ascii="Times New Roman" w:hAnsi="Times New Roman" w:cs="Times New Roman"/>
          <w:sz w:val="24"/>
          <w:szCs w:val="24"/>
        </w:rPr>
        <w:t>,</w:t>
      </w:r>
    </w:p>
    <w:p w:rsidR="005A79F5" w:rsidRPr="00285E2C" w:rsidRDefault="00885BCF" w:rsidP="00885BCF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  <w:pPrChange w:id="7" w:author="comp" w:date="2018-07-10T16:20:00Z">
          <w:pPr>
            <w:spacing w:after="0"/>
            <w:ind w:firstLine="284"/>
            <w:jc w:val="center"/>
          </w:pPr>
        </w:pPrChange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A79F5" w:rsidRPr="00285E2C">
        <w:rPr>
          <w:rFonts w:ascii="Times New Roman" w:hAnsi="Times New Roman" w:cs="Times New Roman"/>
          <w:sz w:val="24"/>
          <w:szCs w:val="24"/>
        </w:rPr>
        <w:t xml:space="preserve"> </w:t>
      </w:r>
      <w:del w:id="8" w:author="comp" w:date="2018-07-10T16:20:00Z">
        <w:r w:rsidR="005A79F5" w:rsidRPr="00285E2C" w:rsidDel="00885BCF">
          <w:rPr>
            <w:rFonts w:ascii="Times New Roman" w:hAnsi="Times New Roman" w:cs="Times New Roman"/>
            <w:sz w:val="24"/>
            <w:szCs w:val="24"/>
          </w:rPr>
          <w:delText xml:space="preserve">             </w:delText>
        </w:r>
      </w:del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A79F5" w:rsidRPr="00285E2C">
        <w:rPr>
          <w:rFonts w:ascii="Times New Roman" w:hAnsi="Times New Roman" w:cs="Times New Roman"/>
          <w:sz w:val="24"/>
          <w:szCs w:val="24"/>
        </w:rPr>
        <w:t xml:space="preserve">     музыкальный руководитель </w:t>
      </w:r>
      <w:proofErr w:type="spellStart"/>
      <w:r w:rsidR="005A79F5" w:rsidRPr="00285E2C">
        <w:rPr>
          <w:rFonts w:ascii="Times New Roman" w:hAnsi="Times New Roman" w:cs="Times New Roman"/>
          <w:sz w:val="24"/>
          <w:szCs w:val="24"/>
        </w:rPr>
        <w:t>Батанова</w:t>
      </w:r>
      <w:proofErr w:type="spellEnd"/>
      <w:r w:rsidR="005A79F5" w:rsidRPr="00285E2C">
        <w:rPr>
          <w:rFonts w:ascii="Times New Roman" w:hAnsi="Times New Roman" w:cs="Times New Roman"/>
          <w:sz w:val="24"/>
          <w:szCs w:val="24"/>
        </w:rPr>
        <w:t xml:space="preserve"> Г.Д.</w:t>
      </w:r>
    </w:p>
    <w:p w:rsidR="005A79F5" w:rsidRPr="001C4992" w:rsidRDefault="005A79F5" w:rsidP="001C4992">
      <w:pPr>
        <w:spacing w:line="240" w:lineRule="auto"/>
        <w:ind w:left="-709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5A79F5" w:rsidRPr="001C4992" w:rsidSect="00285E2C">
      <w:pgSz w:w="11906" w:h="16838"/>
      <w:pgMar w:top="426" w:right="424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094D"/>
    <w:rsid w:val="001C4992"/>
    <w:rsid w:val="00235CE7"/>
    <w:rsid w:val="00285E2C"/>
    <w:rsid w:val="00315FCF"/>
    <w:rsid w:val="003233A0"/>
    <w:rsid w:val="003A1892"/>
    <w:rsid w:val="005A3338"/>
    <w:rsid w:val="005A79F5"/>
    <w:rsid w:val="00627CC1"/>
    <w:rsid w:val="00767FC1"/>
    <w:rsid w:val="007C236D"/>
    <w:rsid w:val="00885BCF"/>
    <w:rsid w:val="009738F0"/>
    <w:rsid w:val="009A504E"/>
    <w:rsid w:val="00A6629F"/>
    <w:rsid w:val="00AD0DDF"/>
    <w:rsid w:val="00D9094D"/>
    <w:rsid w:val="00EF1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8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D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comp</cp:lastModifiedBy>
  <cp:revision>15</cp:revision>
  <dcterms:created xsi:type="dcterms:W3CDTF">2018-06-19T02:34:00Z</dcterms:created>
  <dcterms:modified xsi:type="dcterms:W3CDTF">2018-07-10T08:23:00Z</dcterms:modified>
</cp:coreProperties>
</file>