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3630E" w14:textId="7A310D2E" w:rsidR="00D56DD2" w:rsidRDefault="00941BCA" w:rsidP="00D56DD2">
      <w:pPr>
        <w:pBdr>
          <w:bottom w:val="single" w:sz="6" w:space="1" w:color="auto"/>
        </w:pBdr>
        <w:spacing w:after="0" w:line="240" w:lineRule="auto"/>
        <w:jc w:val="center"/>
        <w:rPr>
          <w:rFonts w:ascii="Arial" w:eastAsia="Times New Roman" w:hAnsi="Arial" w:cs="Arial"/>
          <w:kern w:val="0"/>
          <w:sz w:val="16"/>
          <w:szCs w:val="16"/>
          <w:lang w:eastAsia="ru-RU"/>
          <w14:ligatures w14:val="none"/>
        </w:rPr>
      </w:pPr>
      <w:r w:rsidRPr="00941BCA">
        <w:rPr>
          <w:rFonts w:ascii="Arial" w:eastAsia="Times New Roman" w:hAnsi="Arial" w:cs="Arial"/>
          <w:noProof/>
          <w:kern w:val="0"/>
          <w:sz w:val="16"/>
          <w:szCs w:val="16"/>
          <w:lang w:eastAsia="ru-RU"/>
          <w14:ligatures w14:val="none"/>
        </w:rPr>
        <w:drawing>
          <wp:inline distT="0" distB="0" distL="0" distR="0" wp14:anchorId="6060C4C9" wp14:editId="11C7BE43">
            <wp:extent cx="6835659" cy="884872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9129" cy="8853217"/>
                    </a:xfrm>
                    <a:prstGeom prst="rect">
                      <a:avLst/>
                    </a:prstGeom>
                    <a:noFill/>
                    <a:ln>
                      <a:noFill/>
                    </a:ln>
                  </pic:spPr>
                </pic:pic>
              </a:graphicData>
            </a:graphic>
          </wp:inline>
        </w:drawing>
      </w:r>
      <w:r w:rsidR="00D56DD2" w:rsidRPr="00D56DD2">
        <w:rPr>
          <w:rFonts w:ascii="Arial" w:eastAsia="Times New Roman" w:hAnsi="Arial" w:cs="Arial"/>
          <w:vanish/>
          <w:kern w:val="0"/>
          <w:sz w:val="16"/>
          <w:szCs w:val="16"/>
          <w:lang w:eastAsia="ru-RU"/>
          <w14:ligatures w14:val="none"/>
        </w:rPr>
        <w:t>Начало формы</w:t>
      </w:r>
    </w:p>
    <w:p w14:paraId="57ADAE09" w14:textId="77777777" w:rsidR="00941BCA" w:rsidRPr="00D56DD2" w:rsidRDefault="00941BCA" w:rsidP="00D56DD2">
      <w:pPr>
        <w:pBdr>
          <w:bottom w:val="single" w:sz="6" w:space="1" w:color="auto"/>
        </w:pBdr>
        <w:spacing w:after="0" w:line="240" w:lineRule="auto"/>
        <w:jc w:val="center"/>
        <w:rPr>
          <w:rFonts w:ascii="Arial" w:eastAsia="Times New Roman" w:hAnsi="Arial" w:cs="Arial"/>
          <w:vanish/>
          <w:kern w:val="0"/>
          <w:sz w:val="16"/>
          <w:szCs w:val="16"/>
          <w:lang w:eastAsia="ru-RU"/>
          <w14:ligatures w14:val="none"/>
        </w:rPr>
      </w:pPr>
    </w:p>
    <w:p w14:paraId="43238FA5" w14:textId="7EB0B7E9"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ответственности должностных лиц, имеющих доступ к персональным данным работников ДОУ, определяет права и обязанности работников по защите персональных данных, а также обязанности сотрудников по обеспечению достоверности персональных данных.</w:t>
      </w:r>
      <w:r w:rsidRPr="00D56DD2">
        <w:rPr>
          <w:rFonts w:ascii="Times New Roman" w:eastAsia="Times New Roman" w:hAnsi="Times New Roman" w:cs="Times New Roman"/>
          <w:color w:val="1E2120"/>
          <w:kern w:val="0"/>
          <w:sz w:val="27"/>
          <w:szCs w:val="27"/>
          <w:lang w:eastAsia="ru-RU"/>
          <w14:ligatures w14:val="none"/>
        </w:rPr>
        <w:br/>
        <w:t>1.4. 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Персональные данные</w:t>
      </w:r>
      <w:r w:rsidRPr="00D56DD2">
        <w:rPr>
          <w:rFonts w:ascii="Times New Roman" w:eastAsia="Times New Roman" w:hAnsi="Times New Roman" w:cs="Times New Roman"/>
          <w:color w:val="1E2120"/>
          <w:kern w:val="0"/>
          <w:sz w:val="27"/>
          <w:szCs w:val="27"/>
          <w:lang w:eastAsia="ru-RU"/>
          <w14:ligatures w14:val="none"/>
        </w:rPr>
        <w:t> — любая информация, относящаяся к прямо или косвенно определенному или определяемому физическому лицу (субъекту персональных данных).</w:t>
      </w:r>
      <w:r w:rsidRPr="00D56DD2">
        <w:rPr>
          <w:rFonts w:ascii="Times New Roman" w:eastAsia="Times New Roman" w:hAnsi="Times New Roman" w:cs="Times New Roman"/>
          <w:color w:val="1E2120"/>
          <w:kern w:val="0"/>
          <w:sz w:val="27"/>
          <w:szCs w:val="27"/>
          <w:lang w:eastAsia="ru-RU"/>
          <w14:ligatures w14:val="none"/>
        </w:rPr>
        <w:br/>
        <w:t>1.5. 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Оператор</w:t>
      </w:r>
      <w:r w:rsidRPr="00D56DD2">
        <w:rPr>
          <w:rFonts w:ascii="Times New Roman" w:eastAsia="Times New Roman" w:hAnsi="Times New Roman" w:cs="Times New Roman"/>
          <w:color w:val="1E2120"/>
          <w:kern w:val="0"/>
          <w:sz w:val="27"/>
          <w:szCs w:val="27"/>
          <w:lang w:eastAsia="ru-RU"/>
          <w14:ligatures w14:val="none"/>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Pr="00D56DD2">
        <w:rPr>
          <w:rFonts w:ascii="Times New Roman" w:eastAsia="Times New Roman" w:hAnsi="Times New Roman" w:cs="Times New Roman"/>
          <w:color w:val="1E2120"/>
          <w:kern w:val="0"/>
          <w:sz w:val="27"/>
          <w:szCs w:val="27"/>
          <w:lang w:eastAsia="ru-RU"/>
          <w14:ligatures w14:val="none"/>
        </w:rPr>
        <w:br/>
        <w:t>1.6. 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Обработка персональных данных</w:t>
      </w:r>
      <w:r w:rsidRPr="00D56DD2">
        <w:rPr>
          <w:rFonts w:ascii="Times New Roman" w:eastAsia="Times New Roman" w:hAnsi="Times New Roman" w:cs="Times New Roman"/>
          <w:color w:val="1E2120"/>
          <w:kern w:val="0"/>
          <w:sz w:val="27"/>
          <w:szCs w:val="27"/>
          <w:lang w:eastAsia="ru-RU"/>
          <w14:ligatures w14:val="none"/>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D56DD2">
        <w:rPr>
          <w:rFonts w:ascii="Times New Roman" w:eastAsia="Times New Roman" w:hAnsi="Times New Roman" w:cs="Times New Roman"/>
          <w:color w:val="1E2120"/>
          <w:kern w:val="0"/>
          <w:sz w:val="27"/>
          <w:szCs w:val="27"/>
          <w:lang w:eastAsia="ru-RU"/>
          <w14:ligatures w14:val="none"/>
        </w:rPr>
        <w:br/>
        <w:t>1.7. 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Автоматизированная обработка персональных данных</w:t>
      </w:r>
      <w:r w:rsidRPr="00D56DD2">
        <w:rPr>
          <w:rFonts w:ascii="Times New Roman" w:eastAsia="Times New Roman" w:hAnsi="Times New Roman" w:cs="Times New Roman"/>
          <w:color w:val="1E2120"/>
          <w:kern w:val="0"/>
          <w:sz w:val="27"/>
          <w:szCs w:val="27"/>
          <w:lang w:eastAsia="ru-RU"/>
          <w14:ligatures w14:val="none"/>
        </w:rPr>
        <w:t> — обработка персональных данных с помощью средств вычислительной техники.</w:t>
      </w:r>
      <w:r w:rsidRPr="00D56DD2">
        <w:rPr>
          <w:rFonts w:ascii="Times New Roman" w:eastAsia="Times New Roman" w:hAnsi="Times New Roman" w:cs="Times New Roman"/>
          <w:color w:val="1E2120"/>
          <w:kern w:val="0"/>
          <w:sz w:val="27"/>
          <w:szCs w:val="27"/>
          <w:lang w:eastAsia="ru-RU"/>
          <w14:ligatures w14:val="none"/>
        </w:rPr>
        <w:br/>
        <w:t>1.8. </w:t>
      </w:r>
      <w:r w:rsidRPr="00D56DD2">
        <w:rPr>
          <w:rFonts w:ascii="inherit" w:eastAsia="Times New Roman" w:hAnsi="inherit" w:cs="Times New Roman"/>
          <w:b/>
          <w:bCs/>
          <w:i/>
          <w:iCs/>
          <w:color w:val="1E2120"/>
          <w:kern w:val="0"/>
          <w:sz w:val="27"/>
          <w:szCs w:val="27"/>
          <w:bdr w:val="none" w:sz="0" w:space="0" w:color="auto" w:frame="1"/>
          <w:lang w:eastAsia="ru-RU"/>
          <w14:ligatures w14:val="none"/>
        </w:rPr>
        <w:t>Распространение персональных данных</w:t>
      </w:r>
      <w:r w:rsidRPr="00D56DD2">
        <w:rPr>
          <w:rFonts w:ascii="Times New Roman" w:eastAsia="Times New Roman" w:hAnsi="Times New Roman" w:cs="Times New Roman"/>
          <w:color w:val="1E2120"/>
          <w:kern w:val="0"/>
          <w:sz w:val="27"/>
          <w:szCs w:val="27"/>
          <w:lang w:eastAsia="ru-RU"/>
          <w14:ligatures w14:val="none"/>
        </w:rPr>
        <w:t> — действия, направленные на раскрытие персональных данных неопределенному кругу лиц.</w:t>
      </w:r>
      <w:r w:rsidRPr="00D56DD2">
        <w:rPr>
          <w:rFonts w:ascii="Times New Roman" w:eastAsia="Times New Roman" w:hAnsi="Times New Roman" w:cs="Times New Roman"/>
          <w:color w:val="1E2120"/>
          <w:kern w:val="0"/>
          <w:sz w:val="27"/>
          <w:szCs w:val="27"/>
          <w:lang w:eastAsia="ru-RU"/>
          <w14:ligatures w14:val="none"/>
        </w:rPr>
        <w:br/>
        <w:t>1.9. 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Предоставление персональных данных</w:t>
      </w:r>
      <w:r w:rsidRPr="00D56DD2">
        <w:rPr>
          <w:rFonts w:ascii="Times New Roman" w:eastAsia="Times New Roman" w:hAnsi="Times New Roman" w:cs="Times New Roman"/>
          <w:color w:val="1E2120"/>
          <w:kern w:val="0"/>
          <w:sz w:val="27"/>
          <w:szCs w:val="27"/>
          <w:lang w:eastAsia="ru-RU"/>
          <w14:ligatures w14:val="none"/>
        </w:rPr>
        <w:t> — действия, направленные на раскрытие персональных данных определенному лицу или определенному кругу лиц.</w:t>
      </w:r>
      <w:r w:rsidRPr="00D56DD2">
        <w:rPr>
          <w:rFonts w:ascii="Times New Roman" w:eastAsia="Times New Roman" w:hAnsi="Times New Roman" w:cs="Times New Roman"/>
          <w:color w:val="1E2120"/>
          <w:kern w:val="0"/>
          <w:sz w:val="27"/>
          <w:szCs w:val="27"/>
          <w:lang w:eastAsia="ru-RU"/>
          <w14:ligatures w14:val="none"/>
        </w:rPr>
        <w:br/>
        <w:t>1.10. 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Блокирование персональных данных</w:t>
      </w:r>
      <w:r w:rsidRPr="00D56DD2">
        <w:rPr>
          <w:rFonts w:ascii="Times New Roman" w:eastAsia="Times New Roman" w:hAnsi="Times New Roman" w:cs="Times New Roman"/>
          <w:color w:val="1E2120"/>
          <w:kern w:val="0"/>
          <w:sz w:val="27"/>
          <w:szCs w:val="27"/>
          <w:lang w:eastAsia="ru-RU"/>
          <w14:ligatures w14:val="none"/>
        </w:rPr>
        <w:t> — временное прекращение обработки персональных данных (за исключением случаев, если обработка необходима для уточнения персональных данных).</w:t>
      </w:r>
      <w:r w:rsidRPr="00D56DD2">
        <w:rPr>
          <w:rFonts w:ascii="Times New Roman" w:eastAsia="Times New Roman" w:hAnsi="Times New Roman" w:cs="Times New Roman"/>
          <w:color w:val="1E2120"/>
          <w:kern w:val="0"/>
          <w:sz w:val="27"/>
          <w:szCs w:val="27"/>
          <w:lang w:eastAsia="ru-RU"/>
          <w14:ligatures w14:val="none"/>
        </w:rPr>
        <w:br/>
        <w:t>1.11. </w:t>
      </w:r>
      <w:r w:rsidRPr="00D56DD2">
        <w:rPr>
          <w:rFonts w:ascii="inherit" w:eastAsia="Times New Roman" w:hAnsi="inherit" w:cs="Times New Roman"/>
          <w:b/>
          <w:bCs/>
          <w:i/>
          <w:iCs/>
          <w:color w:val="1E2120"/>
          <w:kern w:val="0"/>
          <w:sz w:val="27"/>
          <w:szCs w:val="27"/>
          <w:bdr w:val="none" w:sz="0" w:space="0" w:color="auto" w:frame="1"/>
          <w:lang w:eastAsia="ru-RU"/>
          <w14:ligatures w14:val="none"/>
        </w:rPr>
        <w:t>Уничтожение персональных данных</w:t>
      </w:r>
      <w:r w:rsidRPr="00D56DD2">
        <w:rPr>
          <w:rFonts w:ascii="Times New Roman" w:eastAsia="Times New Roman" w:hAnsi="Times New Roman" w:cs="Times New Roman"/>
          <w:color w:val="1E2120"/>
          <w:kern w:val="0"/>
          <w:sz w:val="27"/>
          <w:szCs w:val="27"/>
          <w:lang w:eastAsia="ru-RU"/>
          <w14:ligatures w14:val="none"/>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sidRPr="00D56DD2">
        <w:rPr>
          <w:rFonts w:ascii="Times New Roman" w:eastAsia="Times New Roman" w:hAnsi="Times New Roman" w:cs="Times New Roman"/>
          <w:color w:val="1E2120"/>
          <w:kern w:val="0"/>
          <w:sz w:val="27"/>
          <w:szCs w:val="27"/>
          <w:lang w:eastAsia="ru-RU"/>
          <w14:ligatures w14:val="none"/>
        </w:rPr>
        <w:br/>
        <w:t>1.12. 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Обезличивание персональных данных</w:t>
      </w:r>
      <w:r w:rsidRPr="00D56DD2">
        <w:rPr>
          <w:rFonts w:ascii="Times New Roman" w:eastAsia="Times New Roman" w:hAnsi="Times New Roman" w:cs="Times New Roman"/>
          <w:color w:val="1E2120"/>
          <w:kern w:val="0"/>
          <w:sz w:val="27"/>
          <w:szCs w:val="27"/>
          <w:lang w:eastAsia="ru-RU"/>
          <w14:ligatures w14:val="none"/>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sidRPr="00D56DD2">
        <w:rPr>
          <w:rFonts w:ascii="Times New Roman" w:eastAsia="Times New Roman" w:hAnsi="Times New Roman" w:cs="Times New Roman"/>
          <w:color w:val="1E2120"/>
          <w:kern w:val="0"/>
          <w:sz w:val="27"/>
          <w:szCs w:val="27"/>
          <w:lang w:eastAsia="ru-RU"/>
          <w14:ligatures w14:val="none"/>
        </w:rPr>
        <w:br/>
        <w:t>1.13. 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Информационная система персональных данных</w:t>
      </w:r>
      <w:r w:rsidRPr="00D56DD2">
        <w:rPr>
          <w:rFonts w:ascii="Times New Roman" w:eastAsia="Times New Roman" w:hAnsi="Times New Roman" w:cs="Times New Roman"/>
          <w:color w:val="1E2120"/>
          <w:kern w:val="0"/>
          <w:sz w:val="27"/>
          <w:szCs w:val="27"/>
          <w:lang w:eastAsia="ru-RU"/>
          <w14:ligatures w14:val="none"/>
        </w:rPr>
        <w:t> — совокупность содержащихся в базах данных персональных данных и обеспечивающих их обработку информационных технологий и технических средств.</w:t>
      </w:r>
      <w:r w:rsidRPr="00D56DD2">
        <w:rPr>
          <w:rFonts w:ascii="Times New Roman" w:eastAsia="Times New Roman" w:hAnsi="Times New Roman" w:cs="Times New Roman"/>
          <w:color w:val="1E2120"/>
          <w:kern w:val="0"/>
          <w:sz w:val="27"/>
          <w:szCs w:val="27"/>
          <w:lang w:eastAsia="ru-RU"/>
          <w14:ligatures w14:val="none"/>
        </w:rPr>
        <w:br/>
      </w:r>
      <w:r w:rsidRPr="00D56DD2">
        <w:rPr>
          <w:rFonts w:ascii="Times New Roman" w:eastAsia="Times New Roman" w:hAnsi="Times New Roman" w:cs="Times New Roman"/>
          <w:color w:val="1E2120"/>
          <w:kern w:val="0"/>
          <w:sz w:val="27"/>
          <w:szCs w:val="27"/>
          <w:lang w:eastAsia="ru-RU"/>
          <w14:ligatures w14:val="none"/>
        </w:rPr>
        <w:lastRenderedPageBreak/>
        <w:t>1.14. </w:t>
      </w:r>
      <w:r w:rsidRPr="00D56DD2">
        <w:rPr>
          <w:rFonts w:ascii="inherit" w:eastAsia="Times New Roman" w:hAnsi="inherit" w:cs="Times New Roman"/>
          <w:b/>
          <w:bCs/>
          <w:i/>
          <w:iCs/>
          <w:color w:val="1E2120"/>
          <w:kern w:val="0"/>
          <w:sz w:val="27"/>
          <w:szCs w:val="27"/>
          <w:bdr w:val="none" w:sz="0" w:space="0" w:color="auto" w:frame="1"/>
          <w:lang w:eastAsia="ru-RU"/>
          <w14:ligatures w14:val="none"/>
        </w:rPr>
        <w:t>Общедоступные данные</w:t>
      </w:r>
      <w:r w:rsidRPr="00D56DD2">
        <w:rPr>
          <w:rFonts w:ascii="Times New Roman" w:eastAsia="Times New Roman" w:hAnsi="Times New Roman" w:cs="Times New Roman"/>
          <w:color w:val="1E2120"/>
          <w:kern w:val="0"/>
          <w:sz w:val="27"/>
          <w:szCs w:val="27"/>
          <w:lang w:eastAsia="ru-RU"/>
          <w14:ligatures w14:val="none"/>
        </w:rPr>
        <w:t> — сведения общего характера и иная информация, доступ к которой не ограничен.</w:t>
      </w:r>
      <w:r w:rsidRPr="00D56DD2">
        <w:rPr>
          <w:rFonts w:ascii="Times New Roman" w:eastAsia="Times New Roman" w:hAnsi="Times New Roman" w:cs="Times New Roman"/>
          <w:color w:val="1E2120"/>
          <w:kern w:val="0"/>
          <w:sz w:val="27"/>
          <w:szCs w:val="27"/>
          <w:lang w:eastAsia="ru-RU"/>
          <w14:ligatures w14:val="none"/>
        </w:rPr>
        <w:br/>
        <w:t>1.15. 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r w:rsidRPr="00D56DD2">
        <w:rPr>
          <w:rFonts w:ascii="Times New Roman" w:eastAsia="Times New Roman" w:hAnsi="Times New Roman" w:cs="Times New Roman"/>
          <w:color w:val="1E2120"/>
          <w:kern w:val="0"/>
          <w:sz w:val="27"/>
          <w:szCs w:val="27"/>
          <w:lang w:eastAsia="ru-RU"/>
          <w14:ligatures w14:val="none"/>
        </w:rPr>
        <w:br/>
        <w:t>1.16. </w:t>
      </w:r>
      <w:ins w:id="0"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ins>
    </w:p>
    <w:p w14:paraId="464A7AA4"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паспортные данные работника;</w:t>
      </w:r>
    </w:p>
    <w:p w14:paraId="324FCD48"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ИНН;</w:t>
      </w:r>
    </w:p>
    <w:p w14:paraId="3A83059E"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копия страхового свидетельства государственного пенсионного страхования;</w:t>
      </w:r>
    </w:p>
    <w:p w14:paraId="4F7B5CA8"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документ, подтверждающий регистрацию в системе индивидуального (персонифицированного) учета, в том числе в форме электронного документа;</w:t>
      </w:r>
    </w:p>
    <w:p w14:paraId="4A9E8634"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копия документа воинского учета (для военнообязанных и лиц, подлежащих призыву на военную службу);</w:t>
      </w:r>
    </w:p>
    <w:p w14:paraId="3E8F4551"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14:paraId="196318C2"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14:paraId="09B98646"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документы о возрасте малолетних детей и месте их обучения;</w:t>
      </w:r>
    </w:p>
    <w:p w14:paraId="2D60DCF5"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документы о состоянии здоровья детей и других родственников (включая справки об инвалидности, о наличии хронических заболеваний);</w:t>
      </w:r>
    </w:p>
    <w:p w14:paraId="78097F50"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документы о состоянии здоровья (сведения об инвалидности, о беременности и т.п.);</w:t>
      </w:r>
    </w:p>
    <w:p w14:paraId="1F6617E0"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14:paraId="2AAEB0F0"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трудовой договор;</w:t>
      </w:r>
    </w:p>
    <w:p w14:paraId="0AC6A262"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заключение по данным психологического исследования (если такое имеется);</w:t>
      </w:r>
    </w:p>
    <w:p w14:paraId="0150501D"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копии приказов о приеме, переводах, увольнении, повышении заработной платы, премировании, поощрениях и взысканиях;</w:t>
      </w:r>
    </w:p>
    <w:p w14:paraId="011E1918"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lastRenderedPageBreak/>
        <w:t>личная карточка по форме Т-2;</w:t>
      </w:r>
    </w:p>
    <w:p w14:paraId="7AB555CE"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заявления, объяснительные и служебные записки работника;</w:t>
      </w:r>
    </w:p>
    <w:p w14:paraId="19A9ABFF"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документы о прохождении работником аттестации, повышения квалификации;</w:t>
      </w:r>
    </w:p>
    <w:p w14:paraId="1D380D03" w14:textId="77777777" w:rsidR="00D56DD2" w:rsidRPr="00D56DD2" w:rsidRDefault="00D56DD2" w:rsidP="00D56DD2">
      <w:pPr>
        <w:numPr>
          <w:ilvl w:val="0"/>
          <w:numId w:val="1"/>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14:paraId="0A57E87C"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r w:rsidRPr="00D56DD2">
        <w:rPr>
          <w:rFonts w:ascii="Times New Roman" w:eastAsia="Times New Roman" w:hAnsi="Times New Roman" w:cs="Times New Roman"/>
          <w:color w:val="1E2120"/>
          <w:kern w:val="0"/>
          <w:sz w:val="27"/>
          <w:szCs w:val="27"/>
          <w:lang w:eastAsia="ru-RU"/>
          <w14:ligatures w14:val="none"/>
        </w:rPr>
        <w:br/>
        <w:t>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14:paraId="39CB5BB6"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2. Общие требования при обработке персональных данных работника и гарантии их защиты</w:t>
      </w:r>
    </w:p>
    <w:p w14:paraId="498A2990"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r w:rsidRPr="00D56DD2">
        <w:rPr>
          <w:rFonts w:ascii="Times New Roman" w:eastAsia="Times New Roman" w:hAnsi="Times New Roman" w:cs="Times New Roman"/>
          <w:color w:val="1E2120"/>
          <w:kern w:val="0"/>
          <w:sz w:val="27"/>
          <w:szCs w:val="27"/>
          <w:lang w:eastAsia="ru-RU"/>
          <w14:ligatures w14:val="none"/>
        </w:rPr>
        <w:br/>
        <w:t>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r w:rsidRPr="00D56DD2">
        <w:rPr>
          <w:rFonts w:ascii="Times New Roman" w:eastAsia="Times New Roman" w:hAnsi="Times New Roman" w:cs="Times New Roman"/>
          <w:color w:val="1E2120"/>
          <w:kern w:val="0"/>
          <w:sz w:val="27"/>
          <w:szCs w:val="27"/>
          <w:lang w:eastAsia="ru-RU"/>
          <w14:ligatures w14:val="none"/>
        </w:rPr>
        <w:br/>
        <w:t>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r w:rsidRPr="00D56DD2">
        <w:rPr>
          <w:rFonts w:ascii="Times New Roman" w:eastAsia="Times New Roman" w:hAnsi="Times New Roman" w:cs="Times New Roman"/>
          <w:color w:val="1E2120"/>
          <w:kern w:val="0"/>
          <w:sz w:val="27"/>
          <w:szCs w:val="27"/>
          <w:lang w:eastAsia="ru-RU"/>
          <w14:ligatures w14:val="none"/>
        </w:rPr>
        <w:br/>
        <w:t>2.1.3.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r w:rsidRPr="00D56DD2">
        <w:rPr>
          <w:rFonts w:ascii="Times New Roman" w:eastAsia="Times New Roman" w:hAnsi="Times New Roman" w:cs="Times New Roman"/>
          <w:color w:val="1E2120"/>
          <w:kern w:val="0"/>
          <w:sz w:val="27"/>
          <w:szCs w:val="27"/>
          <w:lang w:eastAsia="ru-RU"/>
          <w14:ligatures w14:val="none"/>
        </w:rPr>
        <w:br/>
        <w:t xml:space="preserve">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w:t>
      </w:r>
      <w:r w:rsidRPr="00D56DD2">
        <w:rPr>
          <w:rFonts w:ascii="Times New Roman" w:eastAsia="Times New Roman" w:hAnsi="Times New Roman" w:cs="Times New Roman"/>
          <w:color w:val="1E2120"/>
          <w:kern w:val="0"/>
          <w:sz w:val="27"/>
          <w:szCs w:val="27"/>
          <w:lang w:eastAsia="ru-RU"/>
          <w14:ligatures w14:val="none"/>
        </w:rPr>
        <w:lastRenderedPageBreak/>
        <w:t>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14:paraId="546947FC"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субъект персональных данных дал согласие в письменной форме на обработку своих персональных данных;</w:t>
      </w:r>
    </w:p>
    <w:p w14:paraId="65FB841B"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п.2.2 данного Положения;</w:t>
      </w:r>
    </w:p>
    <w:p w14:paraId="7D07FFC8"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необходима в связи с реализацией международных договоров Российской Федерации о реадмиссии;</w:t>
      </w:r>
    </w:p>
    <w:p w14:paraId="36ECA527"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14:paraId="2F8888A2"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14:paraId="23EE82EC"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14:paraId="102169EF"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14:paraId="6CE9B343"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14:paraId="5C8F0F71"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14:paraId="775056DC"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lastRenderedPageBreak/>
        <w:t>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14:paraId="60213CF1"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14:paraId="762BCFAD"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14:paraId="09CB0FCB"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14:paraId="4E29A09C" w14:textId="77777777" w:rsidR="00D56DD2" w:rsidRPr="00D56DD2" w:rsidRDefault="00D56DD2" w:rsidP="00D56DD2">
      <w:pPr>
        <w:numPr>
          <w:ilvl w:val="0"/>
          <w:numId w:val="2"/>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обработка персональных данных осуществляется в соответствии с законодательством Российской Федерации о гражданстве Российской Федерации.</w:t>
      </w:r>
    </w:p>
    <w:p w14:paraId="2E034D8D"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r w:rsidRPr="00D56DD2">
        <w:rPr>
          <w:rFonts w:ascii="Times New Roman" w:eastAsia="Times New Roman" w:hAnsi="Times New Roman" w:cs="Times New Roman"/>
          <w:color w:val="1E2120"/>
          <w:kern w:val="0"/>
          <w:sz w:val="27"/>
          <w:szCs w:val="27"/>
          <w:lang w:eastAsia="ru-RU"/>
          <w14:ligatures w14:val="none"/>
        </w:rPr>
        <w:b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r w:rsidRPr="00D56DD2">
        <w:rPr>
          <w:rFonts w:ascii="Times New Roman" w:eastAsia="Times New Roman" w:hAnsi="Times New Roman" w:cs="Times New Roman"/>
          <w:color w:val="1E2120"/>
          <w:kern w:val="0"/>
          <w:sz w:val="27"/>
          <w:szCs w:val="27"/>
          <w:lang w:eastAsia="ru-RU"/>
          <w14:ligatures w14:val="none"/>
        </w:rPr>
        <w:br/>
        <w:t>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r w:rsidRPr="00D56DD2">
        <w:rPr>
          <w:rFonts w:ascii="Times New Roman" w:eastAsia="Times New Roman" w:hAnsi="Times New Roman" w:cs="Times New Roman"/>
          <w:color w:val="1E2120"/>
          <w:kern w:val="0"/>
          <w:sz w:val="27"/>
          <w:szCs w:val="27"/>
          <w:lang w:eastAsia="ru-RU"/>
          <w14:ligatures w14:val="none"/>
        </w:rPr>
        <w:b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r w:rsidRPr="00D56DD2">
        <w:rPr>
          <w:rFonts w:ascii="Times New Roman" w:eastAsia="Times New Roman" w:hAnsi="Times New Roman" w:cs="Times New Roman"/>
          <w:color w:val="1E2120"/>
          <w:kern w:val="0"/>
          <w:sz w:val="27"/>
          <w:szCs w:val="27"/>
          <w:lang w:eastAsia="ru-RU"/>
          <w14:ligatures w14:val="none"/>
        </w:rPr>
        <w:br/>
        <w:t>2.1.9. Работники не должны отказываться от своих прав на сохранение и защиту тайны.</w:t>
      </w:r>
      <w:r w:rsidRPr="00D56DD2">
        <w:rPr>
          <w:rFonts w:ascii="Times New Roman" w:eastAsia="Times New Roman" w:hAnsi="Times New Roman" w:cs="Times New Roman"/>
          <w:color w:val="1E2120"/>
          <w:kern w:val="0"/>
          <w:sz w:val="27"/>
          <w:szCs w:val="27"/>
          <w:lang w:eastAsia="ru-RU"/>
          <w14:ligatures w14:val="none"/>
        </w:rPr>
        <w:br/>
        <w:t>2.1.10. Работодатели, работники и их представители должны совместно вырабатывать меры защиты персональных данных работников.</w:t>
      </w:r>
      <w:r w:rsidRPr="00D56DD2">
        <w:rPr>
          <w:rFonts w:ascii="Times New Roman" w:eastAsia="Times New Roman" w:hAnsi="Times New Roman" w:cs="Times New Roman"/>
          <w:color w:val="1E2120"/>
          <w:kern w:val="0"/>
          <w:sz w:val="27"/>
          <w:szCs w:val="27"/>
          <w:lang w:eastAsia="ru-RU"/>
          <w14:ligatures w14:val="none"/>
        </w:rPr>
        <w:br/>
        <w:t>2.2. </w:t>
      </w:r>
      <w:ins w:id="1"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 xml:space="preserve">Согласно ст.10.1 Федерального закона «О персональных данных», </w:t>
        </w:r>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lastRenderedPageBreak/>
          <w:t>особенностями обработки персональных данных, разрешенных субъектом персональных данных для распространения являются:</w:t>
        </w:r>
      </w:ins>
      <w:r w:rsidRPr="00D56DD2">
        <w:rPr>
          <w:rFonts w:ascii="Times New Roman" w:eastAsia="Times New Roman" w:hAnsi="Times New Roman" w:cs="Times New Roman"/>
          <w:color w:val="1E2120"/>
          <w:kern w:val="0"/>
          <w:sz w:val="27"/>
          <w:szCs w:val="27"/>
          <w:lang w:eastAsia="ru-RU"/>
          <w14:ligatures w14:val="none"/>
        </w:rPr>
        <w:br/>
        <w:t>2.2.1.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r w:rsidRPr="00D56DD2">
        <w:rPr>
          <w:rFonts w:ascii="Times New Roman" w:eastAsia="Times New Roman" w:hAnsi="Times New Roman" w:cs="Times New Roman"/>
          <w:color w:val="1E2120"/>
          <w:kern w:val="0"/>
          <w:sz w:val="27"/>
          <w:szCs w:val="27"/>
          <w:lang w:eastAsia="ru-RU"/>
          <w14:ligatures w14:val="none"/>
        </w:rPr>
        <w:br/>
        <w:t>2.2.2.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D56DD2">
        <w:rPr>
          <w:rFonts w:ascii="Times New Roman" w:eastAsia="Times New Roman" w:hAnsi="Times New Roman" w:cs="Times New Roman"/>
          <w:color w:val="1E2120"/>
          <w:kern w:val="0"/>
          <w:sz w:val="27"/>
          <w:szCs w:val="27"/>
          <w:lang w:eastAsia="ru-RU"/>
          <w14:ligatures w14:val="none"/>
        </w:rPr>
        <w:br/>
        <w:t>2.2.3.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r w:rsidRPr="00D56DD2">
        <w:rPr>
          <w:rFonts w:ascii="Times New Roman" w:eastAsia="Times New Roman" w:hAnsi="Times New Roman" w:cs="Times New Roman"/>
          <w:color w:val="1E2120"/>
          <w:kern w:val="0"/>
          <w:sz w:val="27"/>
          <w:szCs w:val="27"/>
          <w:lang w:eastAsia="ru-RU"/>
          <w14:ligatures w14:val="none"/>
        </w:rPr>
        <w:br/>
        <w:t>2.2.4.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r w:rsidRPr="00D56DD2">
        <w:rPr>
          <w:rFonts w:ascii="Times New Roman" w:eastAsia="Times New Roman" w:hAnsi="Times New Roman" w:cs="Times New Roman"/>
          <w:color w:val="1E2120"/>
          <w:kern w:val="0"/>
          <w:sz w:val="27"/>
          <w:szCs w:val="27"/>
          <w:lang w:eastAsia="ru-RU"/>
          <w14:ligatures w14:val="none"/>
        </w:rPr>
        <w:br/>
        <w:t>2.2.5.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п.2.2.9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п.2.2.9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w:t>
      </w:r>
      <w:r w:rsidRPr="00D56DD2">
        <w:rPr>
          <w:rFonts w:ascii="Times New Roman" w:eastAsia="Times New Roman" w:hAnsi="Times New Roman" w:cs="Times New Roman"/>
          <w:color w:val="1E2120"/>
          <w:kern w:val="0"/>
          <w:sz w:val="27"/>
          <w:szCs w:val="27"/>
          <w:lang w:eastAsia="ru-RU"/>
          <w14:ligatures w14:val="none"/>
        </w:rPr>
        <w:br/>
        <w:t>2.2.6. </w:t>
      </w:r>
      <w:ins w:id="2"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 xml:space="preserve">Согласие на обработку персональных данных, разрешенных субъектом </w:t>
        </w:r>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lastRenderedPageBreak/>
          <w:t>персональных данных для распространения, может быть предоставлено оператору:</w:t>
        </w:r>
      </w:ins>
    </w:p>
    <w:p w14:paraId="4FC2DBA2" w14:textId="77777777" w:rsidR="00D56DD2" w:rsidRPr="00D56DD2" w:rsidRDefault="00D56DD2" w:rsidP="00D56DD2">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непосредственно;</w:t>
      </w:r>
    </w:p>
    <w:p w14:paraId="0170C5A6" w14:textId="77777777" w:rsidR="00D56DD2" w:rsidRPr="00D56DD2" w:rsidRDefault="00D56DD2" w:rsidP="00D56DD2">
      <w:pPr>
        <w:numPr>
          <w:ilvl w:val="0"/>
          <w:numId w:val="3"/>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с использованием информационной системы уполномоченного органа по защите прав субъектов персональных данных.</w:t>
      </w:r>
    </w:p>
    <w:p w14:paraId="5E5B2514"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2.2.7.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r w:rsidRPr="00D56DD2">
        <w:rPr>
          <w:rFonts w:ascii="Times New Roman" w:eastAsia="Times New Roman" w:hAnsi="Times New Roman" w:cs="Times New Roman"/>
          <w:color w:val="1E2120"/>
          <w:kern w:val="0"/>
          <w:sz w:val="27"/>
          <w:szCs w:val="27"/>
          <w:lang w:eastAsia="ru-RU"/>
          <w14:ligatures w14:val="none"/>
        </w:rPr>
        <w:br/>
        <w:t>2.2.8.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r w:rsidRPr="00D56DD2">
        <w:rPr>
          <w:rFonts w:ascii="Times New Roman" w:eastAsia="Times New Roman" w:hAnsi="Times New Roman" w:cs="Times New Roman"/>
          <w:color w:val="1E2120"/>
          <w:kern w:val="0"/>
          <w:sz w:val="27"/>
          <w:szCs w:val="27"/>
          <w:lang w:eastAsia="ru-RU"/>
          <w14:ligatures w14:val="none"/>
        </w:rPr>
        <w:br/>
        <w:t>2.2.9.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w:t>
      </w:r>
      <w:r w:rsidRPr="00D56DD2">
        <w:rPr>
          <w:rFonts w:ascii="Times New Roman" w:eastAsia="Times New Roman" w:hAnsi="Times New Roman" w:cs="Times New Roman"/>
          <w:color w:val="1E2120"/>
          <w:kern w:val="0"/>
          <w:sz w:val="27"/>
          <w:szCs w:val="27"/>
          <w:lang w:eastAsia="ru-RU"/>
          <w14:ligatures w14:val="none"/>
        </w:rPr>
        <w:br/>
        <w:t>2.2.10.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r w:rsidRPr="00D56DD2">
        <w:rPr>
          <w:rFonts w:ascii="Times New Roman" w:eastAsia="Times New Roman" w:hAnsi="Times New Roman" w:cs="Times New Roman"/>
          <w:color w:val="1E2120"/>
          <w:kern w:val="0"/>
          <w:sz w:val="27"/>
          <w:szCs w:val="27"/>
          <w:lang w:eastAsia="ru-RU"/>
          <w14:ligatures w14:val="none"/>
        </w:rPr>
        <w:br/>
        <w:t>2.2.11.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r w:rsidRPr="00D56DD2">
        <w:rPr>
          <w:rFonts w:ascii="Times New Roman" w:eastAsia="Times New Roman" w:hAnsi="Times New Roman" w:cs="Times New Roman"/>
          <w:color w:val="1E2120"/>
          <w:kern w:val="0"/>
          <w:sz w:val="27"/>
          <w:szCs w:val="27"/>
          <w:lang w:eastAsia="ru-RU"/>
          <w14:ligatures w14:val="none"/>
        </w:rPr>
        <w:br/>
        <w:t>2.2.12.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r w:rsidRPr="00D56DD2">
        <w:rPr>
          <w:rFonts w:ascii="Times New Roman" w:eastAsia="Times New Roman" w:hAnsi="Times New Roman" w:cs="Times New Roman"/>
          <w:color w:val="1E2120"/>
          <w:kern w:val="0"/>
          <w:sz w:val="27"/>
          <w:szCs w:val="27"/>
          <w:lang w:eastAsia="ru-RU"/>
          <w14:ligatures w14:val="none"/>
        </w:rPr>
        <w:br/>
        <w:t xml:space="preserve">2.2.13. Действие согласия субъекта персональных данных на обработку </w:t>
      </w:r>
      <w:r w:rsidRPr="00D56DD2">
        <w:rPr>
          <w:rFonts w:ascii="Times New Roman" w:eastAsia="Times New Roman" w:hAnsi="Times New Roman" w:cs="Times New Roman"/>
          <w:color w:val="1E2120"/>
          <w:kern w:val="0"/>
          <w:sz w:val="27"/>
          <w:szCs w:val="27"/>
          <w:lang w:eastAsia="ru-RU"/>
          <w14:ligatures w14:val="none"/>
        </w:rPr>
        <w:lastRenderedPageBreak/>
        <w:t>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п.2.2.12 настоящего Положения.</w:t>
      </w:r>
      <w:r w:rsidRPr="00D56DD2">
        <w:rPr>
          <w:rFonts w:ascii="Times New Roman" w:eastAsia="Times New Roman" w:hAnsi="Times New Roman" w:cs="Times New Roman"/>
          <w:color w:val="1E2120"/>
          <w:kern w:val="0"/>
          <w:sz w:val="27"/>
          <w:szCs w:val="27"/>
          <w:lang w:eastAsia="ru-RU"/>
          <w14:ligatures w14:val="none"/>
        </w:rPr>
        <w:br/>
        <w:t>2.2.14.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п.2.2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r w:rsidRPr="00D56DD2">
        <w:rPr>
          <w:rFonts w:ascii="Times New Roman" w:eastAsia="Times New Roman" w:hAnsi="Times New Roman" w:cs="Times New Roman"/>
          <w:color w:val="1E2120"/>
          <w:kern w:val="0"/>
          <w:sz w:val="27"/>
          <w:szCs w:val="27"/>
          <w:lang w:eastAsia="ru-RU"/>
          <w14:ligatures w14:val="none"/>
        </w:rPr>
        <w:br/>
        <w:t>2.2.15. Требования п.2.2.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sidRPr="00D56DD2">
        <w:rPr>
          <w:rFonts w:ascii="Times New Roman" w:eastAsia="Times New Roman" w:hAnsi="Times New Roman" w:cs="Times New Roman"/>
          <w:color w:val="1E2120"/>
          <w:kern w:val="0"/>
          <w:sz w:val="27"/>
          <w:szCs w:val="27"/>
          <w:lang w:eastAsia="ru-RU"/>
          <w14:ligatures w14:val="none"/>
        </w:rPr>
        <w:br/>
        <w:t>2.3.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w:t>
      </w:r>
      <w:r w:rsidRPr="00D56DD2">
        <w:rPr>
          <w:rFonts w:ascii="Times New Roman" w:eastAsia="Times New Roman" w:hAnsi="Times New Roman" w:cs="Times New Roman"/>
          <w:color w:val="1E2120"/>
          <w:kern w:val="0"/>
          <w:sz w:val="27"/>
          <w:szCs w:val="27"/>
          <w:lang w:eastAsia="ru-RU"/>
          <w14:ligatures w14:val="none"/>
        </w:rPr>
        <w:br/>
        <w:t>2.4.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r w:rsidRPr="00D56DD2">
        <w:rPr>
          <w:rFonts w:ascii="Times New Roman" w:eastAsia="Times New Roman" w:hAnsi="Times New Roman" w:cs="Times New Roman"/>
          <w:color w:val="1E2120"/>
          <w:kern w:val="0"/>
          <w:sz w:val="27"/>
          <w:szCs w:val="27"/>
          <w:lang w:eastAsia="ru-RU"/>
          <w14:ligatures w14:val="none"/>
        </w:rPr>
        <w:br/>
        <w:t>2.5.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r w:rsidRPr="00D56DD2">
        <w:rPr>
          <w:rFonts w:ascii="Times New Roman" w:eastAsia="Times New Roman" w:hAnsi="Times New Roman" w:cs="Times New Roman"/>
          <w:color w:val="1E2120"/>
          <w:kern w:val="0"/>
          <w:sz w:val="27"/>
          <w:szCs w:val="27"/>
          <w:lang w:eastAsia="ru-RU"/>
          <w14:ligatures w14:val="none"/>
        </w:rPr>
        <w:br/>
        <w:t>2.6.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Pr="00D56DD2">
        <w:rPr>
          <w:rFonts w:ascii="Times New Roman" w:eastAsia="Times New Roman" w:hAnsi="Times New Roman" w:cs="Times New Roman"/>
          <w:color w:val="1E2120"/>
          <w:kern w:val="0"/>
          <w:sz w:val="27"/>
          <w:szCs w:val="27"/>
          <w:lang w:eastAsia="ru-RU"/>
          <w14:ligatures w14:val="none"/>
        </w:rPr>
        <w:br/>
        <w:t>2.7. Не допускается отвечать на вопросы, связанные с передачей персональной информации по телефону или факсу.</w:t>
      </w:r>
      <w:r w:rsidRPr="00D56DD2">
        <w:rPr>
          <w:rFonts w:ascii="Times New Roman" w:eastAsia="Times New Roman" w:hAnsi="Times New Roman" w:cs="Times New Roman"/>
          <w:color w:val="1E2120"/>
          <w:kern w:val="0"/>
          <w:sz w:val="27"/>
          <w:szCs w:val="27"/>
          <w:lang w:eastAsia="ru-RU"/>
          <w14:ligatures w14:val="none"/>
        </w:rPr>
        <w:br/>
        <w:t xml:space="preserve">2.8. Все меры конфиденциальности при сборе, обработке и передаче </w:t>
      </w:r>
      <w:r w:rsidRPr="00D56DD2">
        <w:rPr>
          <w:rFonts w:ascii="Times New Roman" w:eastAsia="Times New Roman" w:hAnsi="Times New Roman" w:cs="Times New Roman"/>
          <w:color w:val="1E2120"/>
          <w:kern w:val="0"/>
          <w:sz w:val="27"/>
          <w:szCs w:val="27"/>
          <w:lang w:eastAsia="ru-RU"/>
          <w14:ligatures w14:val="none"/>
        </w:rPr>
        <w:lastRenderedPageBreak/>
        <w:t>персональных данных сотрудника распространяются как на бумажные, так и на электронные (автоматизированные) носители информации.</w:t>
      </w:r>
    </w:p>
    <w:p w14:paraId="69AA5DCF"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3. Хранение и использование персональных данных</w:t>
      </w:r>
    </w:p>
    <w:p w14:paraId="47DDC8EE"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r w:rsidRPr="00D56DD2">
        <w:rPr>
          <w:rFonts w:ascii="Times New Roman" w:eastAsia="Times New Roman" w:hAnsi="Times New Roman" w:cs="Times New Roman"/>
          <w:color w:val="1E2120"/>
          <w:kern w:val="0"/>
          <w:sz w:val="27"/>
          <w:szCs w:val="27"/>
          <w:lang w:eastAsia="ru-RU"/>
          <w14:ligatures w14:val="none"/>
        </w:rPr>
        <w:b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r w:rsidRPr="00D56DD2">
        <w:rPr>
          <w:rFonts w:ascii="Times New Roman" w:eastAsia="Times New Roman" w:hAnsi="Times New Roman" w:cs="Times New Roman"/>
          <w:color w:val="1E2120"/>
          <w:kern w:val="0"/>
          <w:sz w:val="27"/>
          <w:szCs w:val="27"/>
          <w:lang w:eastAsia="ru-RU"/>
          <w14:ligatures w14:val="none"/>
        </w:rPr>
        <w:br/>
        <w:t>3.3. </w:t>
      </w:r>
      <w:ins w:id="3"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В процессе хранения персональных данных работников должны обеспечиваться:</w:t>
        </w:r>
      </w:ins>
    </w:p>
    <w:p w14:paraId="22724088" w14:textId="77777777" w:rsidR="00D56DD2" w:rsidRPr="00D56DD2" w:rsidRDefault="00D56DD2" w:rsidP="00D56DD2">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требования нормативных документов, устанавливающих правила хранения конфиденциальных сведений;</w:t>
      </w:r>
    </w:p>
    <w:p w14:paraId="142274BB" w14:textId="77777777" w:rsidR="00D56DD2" w:rsidRPr="00D56DD2" w:rsidRDefault="00D56DD2" w:rsidP="00D56DD2">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сохранность имеющихся данных, ограничение доступа к ним, в соответствии с законодательством Российской Федерации и настоящим Положением;</w:t>
      </w:r>
    </w:p>
    <w:p w14:paraId="08E4DCD0" w14:textId="77777777" w:rsidR="00D56DD2" w:rsidRPr="00D56DD2" w:rsidRDefault="00D56DD2" w:rsidP="00D56DD2">
      <w:pPr>
        <w:numPr>
          <w:ilvl w:val="0"/>
          <w:numId w:val="4"/>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14:paraId="4EF7D7DA"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3.4. </w:t>
      </w:r>
      <w:ins w:id="4"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Доступ к персональным данным работников имеют:</w:t>
        </w:r>
      </w:ins>
    </w:p>
    <w:p w14:paraId="15209A31" w14:textId="77777777" w:rsidR="00D56DD2" w:rsidRPr="00D56DD2" w:rsidRDefault="00D56DD2" w:rsidP="00D56DD2">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заведующий ДОУ;</w:t>
      </w:r>
    </w:p>
    <w:p w14:paraId="1EC81508" w14:textId="77777777" w:rsidR="00D56DD2" w:rsidRPr="00D56DD2" w:rsidRDefault="00D56DD2" w:rsidP="00D56DD2">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заместители заведующего;</w:t>
      </w:r>
    </w:p>
    <w:p w14:paraId="7CDB9577" w14:textId="77777777" w:rsidR="00D56DD2" w:rsidRPr="00D56DD2" w:rsidRDefault="00D56DD2" w:rsidP="00D56DD2">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руководители структурного подразделения;</w:t>
      </w:r>
    </w:p>
    <w:p w14:paraId="0F01F3F7" w14:textId="77777777" w:rsidR="00D56DD2" w:rsidRPr="00D56DD2" w:rsidRDefault="00D56DD2" w:rsidP="00D56DD2">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специалист по кадрам;</w:t>
      </w:r>
    </w:p>
    <w:p w14:paraId="58F8F66A" w14:textId="77777777" w:rsidR="00D56DD2" w:rsidRPr="00D56DD2" w:rsidRDefault="00D56DD2" w:rsidP="00D56DD2">
      <w:pPr>
        <w:numPr>
          <w:ilvl w:val="0"/>
          <w:numId w:val="5"/>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иные работники, определяемые приказом заведующего дошкольным образовательным учреждением в пределах своей компетенции.</w:t>
      </w:r>
    </w:p>
    <w:p w14:paraId="62121660"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r w:rsidRPr="00D56DD2">
        <w:rPr>
          <w:rFonts w:ascii="Times New Roman" w:eastAsia="Times New Roman" w:hAnsi="Times New Roman" w:cs="Times New Roman"/>
          <w:color w:val="1E2120"/>
          <w:kern w:val="0"/>
          <w:sz w:val="27"/>
          <w:szCs w:val="27"/>
          <w:lang w:eastAsia="ru-RU"/>
          <w14:ligatures w14:val="none"/>
        </w:rPr>
        <w:br/>
        <w:t>3.6. Лица, имеющие доступ к персональным данным обязаны использовать персональные данные работников лишь в целях, для которых они были предоставлены.</w:t>
      </w:r>
      <w:r w:rsidRPr="00D56DD2">
        <w:rPr>
          <w:rFonts w:ascii="Times New Roman" w:eastAsia="Times New Roman" w:hAnsi="Times New Roman" w:cs="Times New Roman"/>
          <w:color w:val="1E2120"/>
          <w:kern w:val="0"/>
          <w:sz w:val="27"/>
          <w:szCs w:val="27"/>
          <w:lang w:eastAsia="ru-RU"/>
          <w14:ligatures w14:val="none"/>
        </w:rPr>
        <w:br/>
        <w:t xml:space="preserve">3.7. Ответственным за организацию и осуществление хранения персональных данных работников организации является заместитель заведующего в </w:t>
      </w:r>
      <w:r w:rsidRPr="00D56DD2">
        <w:rPr>
          <w:rFonts w:ascii="Times New Roman" w:eastAsia="Times New Roman" w:hAnsi="Times New Roman" w:cs="Times New Roman"/>
          <w:color w:val="1E2120"/>
          <w:kern w:val="0"/>
          <w:sz w:val="27"/>
          <w:szCs w:val="27"/>
          <w:lang w:eastAsia="ru-RU"/>
          <w14:ligatures w14:val="none"/>
        </w:rPr>
        <w:lastRenderedPageBreak/>
        <w:t>соответствии с приказом заведующего дошкольным образовательным учреждением.</w:t>
      </w:r>
      <w:r w:rsidRPr="00D56DD2">
        <w:rPr>
          <w:rFonts w:ascii="Times New Roman" w:eastAsia="Times New Roman" w:hAnsi="Times New Roman" w:cs="Times New Roman"/>
          <w:color w:val="1E2120"/>
          <w:kern w:val="0"/>
          <w:sz w:val="27"/>
          <w:szCs w:val="27"/>
          <w:lang w:eastAsia="ru-RU"/>
          <w14:ligatures w14:val="none"/>
        </w:rPr>
        <w:b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14:paraId="4452058C"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4. Передача персональных данных</w:t>
      </w:r>
    </w:p>
    <w:p w14:paraId="19ABAC98"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4.1. </w:t>
      </w:r>
      <w:ins w:id="5"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При передаче персональных данных работника работодатель должен соблюдать следующие требования:</w:t>
        </w:r>
      </w:ins>
      <w:r w:rsidRPr="00D56DD2">
        <w:rPr>
          <w:rFonts w:ascii="Times New Roman" w:eastAsia="Times New Roman" w:hAnsi="Times New Roman" w:cs="Times New Roman"/>
          <w:color w:val="1E2120"/>
          <w:kern w:val="0"/>
          <w:sz w:val="27"/>
          <w:szCs w:val="27"/>
          <w:lang w:eastAsia="ru-RU"/>
          <w14:ligatures w14:val="none"/>
        </w:rPr>
        <w:b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r w:rsidRPr="00D56DD2">
        <w:rPr>
          <w:rFonts w:ascii="Times New Roman" w:eastAsia="Times New Roman" w:hAnsi="Times New Roman" w:cs="Times New Roman"/>
          <w:color w:val="1E2120"/>
          <w:kern w:val="0"/>
          <w:sz w:val="27"/>
          <w:szCs w:val="27"/>
          <w:lang w:eastAsia="ru-RU"/>
          <w14:ligatures w14:val="none"/>
        </w:rPr>
        <w:br/>
        <w:t>4.1.2. Не сообщать персональные данные работника в коммерческих целях без его письменного согласия.</w:t>
      </w:r>
      <w:r w:rsidRPr="00D56DD2">
        <w:rPr>
          <w:rFonts w:ascii="Times New Roman" w:eastAsia="Times New Roman" w:hAnsi="Times New Roman" w:cs="Times New Roman"/>
          <w:color w:val="1E2120"/>
          <w:kern w:val="0"/>
          <w:sz w:val="27"/>
          <w:szCs w:val="27"/>
          <w:lang w:eastAsia="ru-RU"/>
          <w14:ligatures w14:val="none"/>
        </w:rPr>
        <w:b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r w:rsidRPr="00D56DD2">
        <w:rPr>
          <w:rFonts w:ascii="Times New Roman" w:eastAsia="Times New Roman" w:hAnsi="Times New Roman" w:cs="Times New Roman"/>
          <w:color w:val="1E2120"/>
          <w:kern w:val="0"/>
          <w:sz w:val="27"/>
          <w:szCs w:val="27"/>
          <w:lang w:eastAsia="ru-RU"/>
          <w14:ligatures w14:val="none"/>
        </w:rPr>
        <w:b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r w:rsidRPr="00D56DD2">
        <w:rPr>
          <w:rFonts w:ascii="Times New Roman" w:eastAsia="Times New Roman" w:hAnsi="Times New Roman" w:cs="Times New Roman"/>
          <w:color w:val="1E2120"/>
          <w:kern w:val="0"/>
          <w:sz w:val="27"/>
          <w:szCs w:val="27"/>
          <w:lang w:eastAsia="ru-RU"/>
          <w14:ligatures w14:val="none"/>
        </w:rPr>
        <w:b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r w:rsidRPr="00D56DD2">
        <w:rPr>
          <w:rFonts w:ascii="Times New Roman" w:eastAsia="Times New Roman" w:hAnsi="Times New Roman" w:cs="Times New Roman"/>
          <w:color w:val="1E2120"/>
          <w:kern w:val="0"/>
          <w:sz w:val="27"/>
          <w:szCs w:val="27"/>
          <w:lang w:eastAsia="ru-RU"/>
          <w14:ligatures w14:val="none"/>
        </w:rPr>
        <w:b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r w:rsidRPr="00D56DD2">
        <w:rPr>
          <w:rFonts w:ascii="Times New Roman" w:eastAsia="Times New Roman" w:hAnsi="Times New Roman" w:cs="Times New Roman"/>
          <w:color w:val="1E2120"/>
          <w:kern w:val="0"/>
          <w:sz w:val="27"/>
          <w:szCs w:val="27"/>
          <w:lang w:eastAsia="ru-RU"/>
          <w14:ligatures w14:val="none"/>
        </w:rPr>
        <w:br/>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6A0909CD"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5. Права работника в целях обеспечения защиты персональных данных, хранящихся у работодателя</w:t>
      </w:r>
    </w:p>
    <w:p w14:paraId="77C9DB5B"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lastRenderedPageBreak/>
        <w:t>5.1. </w:t>
      </w:r>
      <w:ins w:id="6"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В целях обеспечения защиты персональных данных, хранящихся у работодателя, работники имеют право:</w:t>
        </w:r>
      </w:ins>
      <w:r w:rsidRPr="00D56DD2">
        <w:rPr>
          <w:rFonts w:ascii="Times New Roman" w:eastAsia="Times New Roman" w:hAnsi="Times New Roman" w:cs="Times New Roman"/>
          <w:color w:val="1E2120"/>
          <w:kern w:val="0"/>
          <w:sz w:val="27"/>
          <w:szCs w:val="27"/>
          <w:lang w:eastAsia="ru-RU"/>
          <w14:ligatures w14:val="none"/>
        </w:rPr>
        <w:br/>
        <w:t>5.1.1. Получать полную информацию о своих персональных данных и их обработке.</w:t>
      </w:r>
      <w:r w:rsidRPr="00D56DD2">
        <w:rPr>
          <w:rFonts w:ascii="Times New Roman" w:eastAsia="Times New Roman" w:hAnsi="Times New Roman" w:cs="Times New Roman"/>
          <w:color w:val="1E2120"/>
          <w:kern w:val="0"/>
          <w:sz w:val="27"/>
          <w:szCs w:val="27"/>
          <w:lang w:eastAsia="ru-RU"/>
          <w14:ligatures w14:val="none"/>
        </w:rPr>
        <w:b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r w:rsidRPr="00D56DD2">
        <w:rPr>
          <w:rFonts w:ascii="Times New Roman" w:eastAsia="Times New Roman" w:hAnsi="Times New Roman" w:cs="Times New Roman"/>
          <w:color w:val="1E2120"/>
          <w:kern w:val="0"/>
          <w:sz w:val="27"/>
          <w:szCs w:val="27"/>
          <w:lang w:eastAsia="ru-RU"/>
          <w14:ligatures w14:val="none"/>
        </w:rPr>
        <w:br/>
        <w:t>5.1.3. На определение своих представителей для защиты своих персональных данных.</w:t>
      </w:r>
      <w:r w:rsidRPr="00D56DD2">
        <w:rPr>
          <w:rFonts w:ascii="Times New Roman" w:eastAsia="Times New Roman" w:hAnsi="Times New Roman" w:cs="Times New Roman"/>
          <w:color w:val="1E2120"/>
          <w:kern w:val="0"/>
          <w:sz w:val="27"/>
          <w:szCs w:val="27"/>
          <w:lang w:eastAsia="ru-RU"/>
          <w14:ligatures w14:val="none"/>
        </w:rPr>
        <w:br/>
        <w:t>5.1.4. На доступ к медицинской документации, отражающей состояние их здоровья, с помощью медицинского работника по их выбору.</w:t>
      </w:r>
      <w:r w:rsidRPr="00D56DD2">
        <w:rPr>
          <w:rFonts w:ascii="Times New Roman" w:eastAsia="Times New Roman" w:hAnsi="Times New Roman" w:cs="Times New Roman"/>
          <w:color w:val="1E2120"/>
          <w:kern w:val="0"/>
          <w:sz w:val="27"/>
          <w:szCs w:val="27"/>
          <w:lang w:eastAsia="ru-RU"/>
          <w14:ligatures w14:val="none"/>
        </w:rPr>
        <w:br/>
        <w:t>5.1.5.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r w:rsidRPr="00D56DD2">
        <w:rPr>
          <w:rFonts w:ascii="Times New Roman" w:eastAsia="Times New Roman" w:hAnsi="Times New Roman" w:cs="Times New Roman"/>
          <w:color w:val="1E2120"/>
          <w:kern w:val="0"/>
          <w:sz w:val="27"/>
          <w:szCs w:val="27"/>
          <w:lang w:eastAsia="ru-RU"/>
          <w14:ligatures w14:val="none"/>
        </w:rPr>
        <w:br/>
        <w:t>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r w:rsidRPr="00D56DD2">
        <w:rPr>
          <w:rFonts w:ascii="Times New Roman" w:eastAsia="Times New Roman" w:hAnsi="Times New Roman" w:cs="Times New Roman"/>
          <w:color w:val="1E2120"/>
          <w:kern w:val="0"/>
          <w:sz w:val="27"/>
          <w:szCs w:val="27"/>
          <w:lang w:eastAsia="ru-RU"/>
          <w14:ligatures w14:val="none"/>
        </w:rPr>
        <w:br/>
        <w:t>5.1.7. Обжаловать в суде любые неправомерные действия или бездействия организации при обработке и защите его персональных данных.</w:t>
      </w:r>
    </w:p>
    <w:p w14:paraId="15F122C1"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6. Обязанности субъекта персональных данных по обеспечению достоверности его персональных данных</w:t>
      </w:r>
    </w:p>
    <w:p w14:paraId="5ECF00C8"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6.1. </w:t>
      </w:r>
      <w:ins w:id="7"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В целях обеспечения достоверности персональных данных работники обязаны:</w:t>
        </w:r>
      </w:ins>
      <w:r w:rsidRPr="00D56DD2">
        <w:rPr>
          <w:rFonts w:ascii="Times New Roman" w:eastAsia="Times New Roman" w:hAnsi="Times New Roman" w:cs="Times New Roman"/>
          <w:color w:val="1E2120"/>
          <w:kern w:val="0"/>
          <w:sz w:val="27"/>
          <w:szCs w:val="27"/>
          <w:lang w:eastAsia="ru-RU"/>
          <w14:ligatures w14:val="none"/>
        </w:rPr>
        <w:b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r w:rsidRPr="00D56DD2">
        <w:rPr>
          <w:rFonts w:ascii="Times New Roman" w:eastAsia="Times New Roman" w:hAnsi="Times New Roman" w:cs="Times New Roman"/>
          <w:color w:val="1E2120"/>
          <w:kern w:val="0"/>
          <w:sz w:val="27"/>
          <w:szCs w:val="27"/>
          <w:lang w:eastAsia="ru-RU"/>
          <w14:ligatures w14:val="none"/>
        </w:rPr>
        <w:b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w:t>
      </w:r>
      <w:r w:rsidRPr="00D56DD2">
        <w:rPr>
          <w:rFonts w:ascii="Times New Roman" w:eastAsia="Times New Roman" w:hAnsi="Times New Roman" w:cs="Times New Roman"/>
          <w:color w:val="1E2120"/>
          <w:kern w:val="0"/>
          <w:sz w:val="27"/>
          <w:szCs w:val="27"/>
          <w:lang w:eastAsia="ru-RU"/>
          <w14:ligatures w14:val="none"/>
        </w:rPr>
        <w:lastRenderedPageBreak/>
        <w:t>трудовых обязанностей и т.п.) сообщать об этом в течение 5 рабочих дней с даты их изменений.</w:t>
      </w:r>
    </w:p>
    <w:p w14:paraId="19ABB4F0"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7. Уничтожение персональных данных работников ДОУ</w:t>
      </w:r>
    </w:p>
    <w:p w14:paraId="6B492703"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7.1. 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работников дошкольного образовательного учреждения:</w:t>
      </w:r>
    </w:p>
    <w:p w14:paraId="706A9765" w14:textId="77777777" w:rsidR="00D56DD2" w:rsidRPr="00D56DD2" w:rsidRDefault="00D56DD2" w:rsidP="00D56DD2">
      <w:pPr>
        <w:numPr>
          <w:ilvl w:val="0"/>
          <w:numId w:val="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в случае если обработка персональных данных осуществляется оператором без 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14:paraId="443F00E4" w14:textId="77777777" w:rsidR="00D56DD2" w:rsidRPr="00D56DD2" w:rsidRDefault="00D56DD2" w:rsidP="00D56DD2">
      <w:pPr>
        <w:numPr>
          <w:ilvl w:val="0"/>
          <w:numId w:val="6"/>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14:paraId="401206C4"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7.2. </w:t>
      </w:r>
      <w:ins w:id="8"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Акт об уничтожении персональных данных должен содержать:</w:t>
        </w:r>
      </w:ins>
    </w:p>
    <w:p w14:paraId="0E9A622D"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наименование детского сада или фамилию, имя, отчество (при наличии) оператора персональных данных и его адрес;</w:t>
      </w:r>
    </w:p>
    <w:p w14:paraId="53B50B13"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наименование дошкольного образовательного учреждения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14:paraId="6376B09E"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14:paraId="5B6279A2"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фамилию, имя, отчество (при наличии), должность лиц, уничтоживших персональные данные субъекта персональных данных, а также их подпись;</w:t>
      </w:r>
    </w:p>
    <w:p w14:paraId="6BE12CB1"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перечень категорий уничтоженных персональных данных субъекта (субъектов) персональных данных;</w:t>
      </w:r>
    </w:p>
    <w:p w14:paraId="387C7145"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автоматизации);</w:t>
      </w:r>
    </w:p>
    <w:p w14:paraId="19123E5C"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 xml:space="preserve">наименование информационной системы персональных данных, из которой были уничтожены персональные данные субъекта (субъектов) </w:t>
      </w:r>
      <w:r w:rsidRPr="00D56DD2">
        <w:rPr>
          <w:rFonts w:ascii="Times New Roman" w:eastAsia="Times New Roman" w:hAnsi="Times New Roman" w:cs="Times New Roman"/>
          <w:color w:val="1E2120"/>
          <w:kern w:val="0"/>
          <w:sz w:val="27"/>
          <w:szCs w:val="27"/>
          <w:lang w:eastAsia="ru-RU"/>
          <w14:ligatures w14:val="none"/>
        </w:rPr>
        <w:lastRenderedPageBreak/>
        <w:t>персональных данных (в случае обработки персональных данных с использованием средств автоматизации);</w:t>
      </w:r>
    </w:p>
    <w:p w14:paraId="6BEEFE2D"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способ уничтожения персональных данных;</w:t>
      </w:r>
    </w:p>
    <w:p w14:paraId="4A99EB60"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причину уничтожения персональных данных;</w:t>
      </w:r>
    </w:p>
    <w:p w14:paraId="0DE7926D" w14:textId="77777777" w:rsidR="00D56DD2" w:rsidRPr="00D56DD2" w:rsidRDefault="00D56DD2" w:rsidP="00D56DD2">
      <w:pPr>
        <w:numPr>
          <w:ilvl w:val="0"/>
          <w:numId w:val="7"/>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дату уничтожения персональных данных субъекта (субъектов) персональных данных.</w:t>
      </w:r>
    </w:p>
    <w:p w14:paraId="07E91D31"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Форма акта об уничтожении персональных данных составляется в произвольной форме.</w:t>
      </w:r>
      <w:r w:rsidRPr="00D56DD2">
        <w:rPr>
          <w:rFonts w:ascii="Times New Roman" w:eastAsia="Times New Roman" w:hAnsi="Times New Roman" w:cs="Times New Roman"/>
          <w:color w:val="1E2120"/>
          <w:kern w:val="0"/>
          <w:sz w:val="27"/>
          <w:szCs w:val="27"/>
          <w:lang w:eastAsia="ru-RU"/>
          <w14:ligatures w14:val="none"/>
        </w:rPr>
        <w:br/>
        <w:t>7.3. Акт об уничтожении персональных данных может быть оформлен как на бумаге, так и в электронной форме. В первом случае он заверяется личной подписью лиц, уничтоживших персональные данные, а во втором – их электронной подписью.</w:t>
      </w:r>
      <w:r w:rsidRPr="00D56DD2">
        <w:rPr>
          <w:rFonts w:ascii="Times New Roman" w:eastAsia="Times New Roman" w:hAnsi="Times New Roman" w:cs="Times New Roman"/>
          <w:color w:val="1E2120"/>
          <w:kern w:val="0"/>
          <w:sz w:val="27"/>
          <w:szCs w:val="27"/>
          <w:lang w:eastAsia="ru-RU"/>
          <w14:ligatures w14:val="none"/>
        </w:rPr>
        <w:br/>
        <w:t>7.4. </w:t>
      </w:r>
      <w:ins w:id="9"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Выгрузка из журнала должна содержать:</w:t>
        </w:r>
      </w:ins>
    </w:p>
    <w:p w14:paraId="1511A01E" w14:textId="77777777" w:rsidR="00D56DD2" w:rsidRPr="00D56DD2" w:rsidRDefault="00D56DD2" w:rsidP="00D56DD2">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фамилию, имя, отчество (при наличии) субъекта (субъектов) или иную информацию, относящуюся к определенному физическому лицу, чьи персональные данные были уничтожены;</w:t>
      </w:r>
    </w:p>
    <w:p w14:paraId="60386508" w14:textId="77777777" w:rsidR="00D56DD2" w:rsidRPr="00D56DD2" w:rsidRDefault="00D56DD2" w:rsidP="00D56DD2">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перечень категорий уничтоженных персональных данных субъекта (субъектов) персональных данных;</w:t>
      </w:r>
    </w:p>
    <w:p w14:paraId="6E88BE58" w14:textId="77777777" w:rsidR="00D56DD2" w:rsidRPr="00D56DD2" w:rsidRDefault="00D56DD2" w:rsidP="00D56DD2">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наименование информационной системы персональных данных, из которой были уничтожены персональные данные субъекта (субъектов) персональных данных;</w:t>
      </w:r>
    </w:p>
    <w:p w14:paraId="0EFB1907" w14:textId="77777777" w:rsidR="00D56DD2" w:rsidRPr="00D56DD2" w:rsidRDefault="00D56DD2" w:rsidP="00D56DD2">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причину уничтожения персональных данных;</w:t>
      </w:r>
    </w:p>
    <w:p w14:paraId="51FBDA1D" w14:textId="77777777" w:rsidR="00D56DD2" w:rsidRPr="00D56DD2" w:rsidRDefault="00D56DD2" w:rsidP="00D56DD2">
      <w:pPr>
        <w:numPr>
          <w:ilvl w:val="0"/>
          <w:numId w:val="8"/>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дату уничтожения персональных данных субъекта (субъектов) персональных данных.</w:t>
      </w:r>
    </w:p>
    <w:p w14:paraId="45EB69B2" w14:textId="77777777" w:rsidR="00D56DD2" w:rsidRPr="00D56DD2" w:rsidRDefault="00D56DD2" w:rsidP="00D56DD2">
      <w:pPr>
        <w:spacing w:after="18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7.5. При невозможности указать в выгрузке из журнала какие-либо сведения, их следует отразить в акте об уничтожении персональных данных.</w:t>
      </w:r>
      <w:r w:rsidRPr="00D56DD2">
        <w:rPr>
          <w:rFonts w:ascii="Times New Roman" w:eastAsia="Times New Roman" w:hAnsi="Times New Roman" w:cs="Times New Roman"/>
          <w:color w:val="1E2120"/>
          <w:kern w:val="0"/>
          <w:sz w:val="27"/>
          <w:szCs w:val="27"/>
          <w:lang w:eastAsia="ru-RU"/>
          <w14:ligatures w14:val="none"/>
        </w:rPr>
        <w:br/>
        <w:t>7.6. Если оператор обрабатывает персональные данные, используя и не используя средства автоматизации, при их уничтожении следует оформлять акт об уничтожении и выгрузку из журнала.</w:t>
      </w:r>
      <w:r w:rsidRPr="00D56DD2">
        <w:rPr>
          <w:rFonts w:ascii="Times New Roman" w:eastAsia="Times New Roman" w:hAnsi="Times New Roman" w:cs="Times New Roman"/>
          <w:color w:val="1E2120"/>
          <w:kern w:val="0"/>
          <w:sz w:val="27"/>
          <w:szCs w:val="27"/>
          <w:lang w:eastAsia="ru-RU"/>
          <w14:ligatures w14:val="none"/>
        </w:rPr>
        <w:br/>
        <w:t>7.7. Акт об уничтожении персональных данных и выгрузка из журнала подлежат хранению в течение 3 лет с момента уничтожения персональных данных работников ДОУ.</w:t>
      </w:r>
    </w:p>
    <w:p w14:paraId="73429F5D" w14:textId="77777777" w:rsidR="00D56DD2" w:rsidRPr="00D56DD2" w:rsidRDefault="00D56DD2" w:rsidP="00D56DD2">
      <w:pPr>
        <w:spacing w:after="90" w:line="375" w:lineRule="atLeast"/>
        <w:jc w:val="both"/>
        <w:textAlignment w:val="baseline"/>
        <w:outlineLvl w:val="2"/>
        <w:rPr>
          <w:rFonts w:ascii="Times New Roman" w:eastAsia="Times New Roman" w:hAnsi="Times New Roman" w:cs="Times New Roman"/>
          <w:b/>
          <w:bCs/>
          <w:color w:val="1E2120"/>
          <w:kern w:val="0"/>
          <w:sz w:val="30"/>
          <w:szCs w:val="30"/>
          <w:lang w:eastAsia="ru-RU"/>
          <w14:ligatures w14:val="none"/>
        </w:rPr>
      </w:pPr>
      <w:r w:rsidRPr="00D56DD2">
        <w:rPr>
          <w:rFonts w:ascii="Times New Roman" w:eastAsia="Times New Roman" w:hAnsi="Times New Roman" w:cs="Times New Roman"/>
          <w:b/>
          <w:bCs/>
          <w:color w:val="1E2120"/>
          <w:kern w:val="0"/>
          <w:sz w:val="30"/>
          <w:szCs w:val="30"/>
          <w:lang w:eastAsia="ru-RU"/>
          <w14:ligatures w14:val="none"/>
        </w:rPr>
        <w:t>8. Ответственность за нарушение норм, регулирующих обработку и защиту персональных данных работника</w:t>
      </w:r>
    </w:p>
    <w:p w14:paraId="5DE89A7C" w14:textId="77777777" w:rsidR="00D56DD2" w:rsidRPr="00D56DD2" w:rsidRDefault="00D56DD2" w:rsidP="00D56DD2">
      <w:pPr>
        <w:spacing w:after="0" w:line="351" w:lineRule="atLeast"/>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8.1.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r w:rsidRPr="00D56DD2">
        <w:rPr>
          <w:rFonts w:ascii="Times New Roman" w:eastAsia="Times New Roman" w:hAnsi="Times New Roman" w:cs="Times New Roman"/>
          <w:color w:val="1E2120"/>
          <w:kern w:val="0"/>
          <w:sz w:val="27"/>
          <w:szCs w:val="27"/>
          <w:lang w:eastAsia="ru-RU"/>
          <w14:ligatures w14:val="none"/>
        </w:rPr>
        <w:br/>
      </w:r>
      <w:r w:rsidRPr="00D56DD2">
        <w:rPr>
          <w:rFonts w:ascii="Times New Roman" w:eastAsia="Times New Roman" w:hAnsi="Times New Roman" w:cs="Times New Roman"/>
          <w:color w:val="1E2120"/>
          <w:kern w:val="0"/>
          <w:sz w:val="27"/>
          <w:szCs w:val="27"/>
          <w:lang w:eastAsia="ru-RU"/>
          <w14:ligatures w14:val="none"/>
        </w:rPr>
        <w:lastRenderedPageBreak/>
        <w:t>8.2.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r w:rsidRPr="00D56DD2">
        <w:rPr>
          <w:rFonts w:ascii="Times New Roman" w:eastAsia="Times New Roman" w:hAnsi="Times New Roman" w:cs="Times New Roman"/>
          <w:color w:val="1E2120"/>
          <w:kern w:val="0"/>
          <w:sz w:val="27"/>
          <w:szCs w:val="27"/>
          <w:lang w:eastAsia="ru-RU"/>
          <w14:ligatures w14:val="none"/>
        </w:rPr>
        <w:br/>
        <w:t>8.3.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r w:rsidRPr="00D56DD2">
        <w:rPr>
          <w:rFonts w:ascii="Times New Roman" w:eastAsia="Times New Roman" w:hAnsi="Times New Roman" w:cs="Times New Roman"/>
          <w:color w:val="1E2120"/>
          <w:kern w:val="0"/>
          <w:sz w:val="27"/>
          <w:szCs w:val="27"/>
          <w:lang w:eastAsia="ru-RU"/>
          <w14:ligatures w14:val="none"/>
        </w:rPr>
        <w:br/>
        <w:t>8.4.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r w:rsidRPr="00D56DD2">
        <w:rPr>
          <w:rFonts w:ascii="Times New Roman" w:eastAsia="Times New Roman" w:hAnsi="Times New Roman" w:cs="Times New Roman"/>
          <w:color w:val="1E2120"/>
          <w:kern w:val="0"/>
          <w:sz w:val="27"/>
          <w:szCs w:val="27"/>
          <w:lang w:eastAsia="ru-RU"/>
          <w14:ligatures w14:val="none"/>
        </w:rPr>
        <w:br/>
        <w:t>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r w:rsidRPr="00D56DD2">
        <w:rPr>
          <w:rFonts w:ascii="Times New Roman" w:eastAsia="Times New Roman" w:hAnsi="Times New Roman" w:cs="Times New Roman"/>
          <w:color w:val="1E2120"/>
          <w:kern w:val="0"/>
          <w:sz w:val="27"/>
          <w:szCs w:val="27"/>
          <w:lang w:eastAsia="ru-RU"/>
          <w14:ligatures w14:val="none"/>
        </w:rPr>
        <w:br/>
        <w:t>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r w:rsidRPr="00D56DD2">
        <w:rPr>
          <w:rFonts w:ascii="Times New Roman" w:eastAsia="Times New Roman" w:hAnsi="Times New Roman" w:cs="Times New Roman"/>
          <w:color w:val="1E2120"/>
          <w:kern w:val="0"/>
          <w:sz w:val="27"/>
          <w:szCs w:val="27"/>
          <w:lang w:eastAsia="ru-RU"/>
          <w14:ligatures w14:val="none"/>
        </w:rPr>
        <w:br/>
        <w:t>8.7. </w:t>
      </w:r>
      <w:ins w:id="10" w:author="Unknown">
        <w:r w:rsidRPr="00D56DD2">
          <w:rPr>
            <w:rFonts w:ascii="Times New Roman" w:eastAsia="Times New Roman" w:hAnsi="Times New Roman" w:cs="Times New Roman"/>
            <w:color w:val="1E2120"/>
            <w:kern w:val="0"/>
            <w:sz w:val="27"/>
            <w:szCs w:val="27"/>
            <w:u w:val="single"/>
            <w:bdr w:val="none" w:sz="0" w:space="0" w:color="auto" w:frame="1"/>
            <w:lang w:eastAsia="ru-RU"/>
            <w14:ligatures w14:val="none"/>
          </w:rPr>
          <w:t>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ins>
    </w:p>
    <w:p w14:paraId="3F7B6FDF" w14:textId="77777777" w:rsidR="00D56DD2" w:rsidRPr="00D56DD2" w:rsidRDefault="00D56DD2" w:rsidP="00D56DD2">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относящихся к субъектам персональных данных, которых связывают с оператором трудовые отношения (работникам);</w:t>
      </w:r>
    </w:p>
    <w:p w14:paraId="7D7F9C45" w14:textId="77777777" w:rsidR="00D56DD2" w:rsidRPr="00D56DD2" w:rsidRDefault="00D56DD2" w:rsidP="00D56DD2">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14:paraId="239AF03D" w14:textId="77777777" w:rsidR="00D56DD2" w:rsidRPr="00D56DD2" w:rsidRDefault="00D56DD2" w:rsidP="00D56DD2">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являющихся общедоступными персональными данными;</w:t>
      </w:r>
    </w:p>
    <w:p w14:paraId="09FF20AA" w14:textId="77777777" w:rsidR="00D56DD2" w:rsidRPr="00D56DD2" w:rsidRDefault="00D56DD2" w:rsidP="00D56DD2">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включающих в себя только фамилии, имена и отчества субъектов персональных данных;</w:t>
      </w:r>
    </w:p>
    <w:p w14:paraId="1B94DEB2" w14:textId="77777777" w:rsidR="00D56DD2" w:rsidRPr="00D56DD2" w:rsidRDefault="00D56DD2" w:rsidP="00D56DD2">
      <w:pPr>
        <w:numPr>
          <w:ilvl w:val="0"/>
          <w:numId w:val="9"/>
        </w:numPr>
        <w:spacing w:after="0" w:line="351" w:lineRule="atLeast"/>
        <w:ind w:left="945"/>
        <w:jc w:val="both"/>
        <w:textAlignment w:val="baseline"/>
        <w:rPr>
          <w:rFonts w:ascii="Times New Roman" w:eastAsia="Times New Roman" w:hAnsi="Times New Roman" w:cs="Times New Roman"/>
          <w:color w:val="1E2120"/>
          <w:kern w:val="0"/>
          <w:sz w:val="27"/>
          <w:szCs w:val="27"/>
          <w:lang w:eastAsia="ru-RU"/>
          <w14:ligatures w14:val="none"/>
        </w:rPr>
      </w:pPr>
      <w:r w:rsidRPr="00D56DD2">
        <w:rPr>
          <w:rFonts w:ascii="Times New Roman" w:eastAsia="Times New Roman" w:hAnsi="Times New Roman" w:cs="Times New Roman"/>
          <w:color w:val="1E2120"/>
          <w:kern w:val="0"/>
          <w:sz w:val="27"/>
          <w:szCs w:val="27"/>
          <w:lang w:eastAsia="ru-RU"/>
          <w14:ligatures w14:val="none"/>
        </w:rPr>
        <w:t>необходимых в целях однократного пропуска субъекта персональных данных на территорию организации или в иных аналогичных целях;</w:t>
      </w:r>
    </w:p>
    <w:p w14:paraId="69ECE33D" w14:textId="49AD7DF9" w:rsidR="009A1E51" w:rsidRPr="00941BCA" w:rsidRDefault="00D56DD2" w:rsidP="00941BCA">
      <w:pPr>
        <w:numPr>
          <w:ilvl w:val="0"/>
          <w:numId w:val="9"/>
        </w:numPr>
        <w:spacing w:after="0" w:line="351" w:lineRule="atLeast"/>
        <w:ind w:left="945"/>
        <w:jc w:val="both"/>
        <w:textAlignment w:val="baseline"/>
      </w:pPr>
      <w:r w:rsidRPr="00D56DD2">
        <w:rPr>
          <w:rFonts w:ascii="Times New Roman" w:eastAsia="Times New Roman" w:hAnsi="Times New Roman" w:cs="Times New Roman"/>
          <w:color w:val="1E2120"/>
          <w:kern w:val="0"/>
          <w:sz w:val="27"/>
          <w:szCs w:val="27"/>
          <w:lang w:eastAsia="ru-RU"/>
          <w14:ligatures w14:val="none"/>
        </w:rPr>
        <w:t xml:space="preserve">включенных в информационные системы персональных данных, имеющие в соответствии с федеральными законами статус федеральных </w:t>
      </w:r>
    </w:p>
    <w:p w14:paraId="1FC68549" w14:textId="7EA7032A" w:rsidR="00941BCA" w:rsidRDefault="00941BCA" w:rsidP="00941BCA">
      <w:pPr>
        <w:spacing w:after="0" w:line="351" w:lineRule="atLeast"/>
        <w:ind w:left="945"/>
        <w:jc w:val="both"/>
        <w:textAlignment w:val="baseline"/>
      </w:pPr>
      <w:r w:rsidRPr="00941BCA">
        <w:rPr>
          <w:noProof/>
        </w:rPr>
        <w:lastRenderedPageBreak/>
        <w:drawing>
          <wp:inline distT="0" distB="0" distL="0" distR="0" wp14:anchorId="1871142B" wp14:editId="54F8620D">
            <wp:extent cx="5940425" cy="7689850"/>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689850"/>
                    </a:xfrm>
                    <a:prstGeom prst="rect">
                      <a:avLst/>
                    </a:prstGeom>
                    <a:noFill/>
                    <a:ln>
                      <a:noFill/>
                    </a:ln>
                  </pic:spPr>
                </pic:pic>
              </a:graphicData>
            </a:graphic>
          </wp:inline>
        </w:drawing>
      </w:r>
    </w:p>
    <w:sectPr w:rsidR="00941BCA" w:rsidSect="00D56DD2">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284"/>
    <w:multiLevelType w:val="multilevel"/>
    <w:tmpl w:val="0DE4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F63B7C"/>
    <w:multiLevelType w:val="multilevel"/>
    <w:tmpl w:val="A9F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32701D"/>
    <w:multiLevelType w:val="multilevel"/>
    <w:tmpl w:val="9EC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8C44D4"/>
    <w:multiLevelType w:val="multilevel"/>
    <w:tmpl w:val="80E8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FD19A1"/>
    <w:multiLevelType w:val="multilevel"/>
    <w:tmpl w:val="C43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337818"/>
    <w:multiLevelType w:val="multilevel"/>
    <w:tmpl w:val="F288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1239EB"/>
    <w:multiLevelType w:val="multilevel"/>
    <w:tmpl w:val="6014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300003"/>
    <w:multiLevelType w:val="multilevel"/>
    <w:tmpl w:val="4050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373E3A"/>
    <w:multiLevelType w:val="multilevel"/>
    <w:tmpl w:val="D3A6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2843659">
    <w:abstractNumId w:val="7"/>
  </w:num>
  <w:num w:numId="2" w16cid:durableId="1623148319">
    <w:abstractNumId w:val="2"/>
  </w:num>
  <w:num w:numId="3" w16cid:durableId="683556291">
    <w:abstractNumId w:val="3"/>
  </w:num>
  <w:num w:numId="4" w16cid:durableId="799500370">
    <w:abstractNumId w:val="1"/>
  </w:num>
  <w:num w:numId="5" w16cid:durableId="1786460527">
    <w:abstractNumId w:val="6"/>
  </w:num>
  <w:num w:numId="6" w16cid:durableId="238442903">
    <w:abstractNumId w:val="0"/>
  </w:num>
  <w:num w:numId="7" w16cid:durableId="1270700774">
    <w:abstractNumId w:val="8"/>
  </w:num>
  <w:num w:numId="8" w16cid:durableId="1919556765">
    <w:abstractNumId w:val="5"/>
  </w:num>
  <w:num w:numId="9" w16cid:durableId="20203459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521"/>
    <w:rsid w:val="00941BCA"/>
    <w:rsid w:val="009A1E51"/>
    <w:rsid w:val="00D56DD2"/>
    <w:rsid w:val="00D62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E7F6"/>
  <w15:chartTrackingRefBased/>
  <w15:docId w15:val="{16D75C23-D546-40D4-9DA8-95740230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960488">
      <w:bodyDiv w:val="1"/>
      <w:marLeft w:val="0"/>
      <w:marRight w:val="0"/>
      <w:marTop w:val="0"/>
      <w:marBottom w:val="0"/>
      <w:divBdr>
        <w:top w:val="none" w:sz="0" w:space="0" w:color="auto"/>
        <w:left w:val="none" w:sz="0" w:space="0" w:color="auto"/>
        <w:bottom w:val="none" w:sz="0" w:space="0" w:color="auto"/>
        <w:right w:val="none" w:sz="0" w:space="0" w:color="auto"/>
      </w:divBdr>
      <w:divsChild>
        <w:div w:id="1113213724">
          <w:marLeft w:val="0"/>
          <w:marRight w:val="0"/>
          <w:marTop w:val="0"/>
          <w:marBottom w:val="0"/>
          <w:divBdr>
            <w:top w:val="none" w:sz="0" w:space="0" w:color="auto"/>
            <w:left w:val="none" w:sz="0" w:space="0" w:color="auto"/>
            <w:bottom w:val="none" w:sz="0" w:space="0" w:color="auto"/>
            <w:right w:val="none" w:sz="0" w:space="0" w:color="auto"/>
          </w:divBdr>
          <w:divsChild>
            <w:div w:id="1145507971">
              <w:marLeft w:val="210"/>
              <w:marRight w:val="495"/>
              <w:marTop w:val="75"/>
              <w:marBottom w:val="0"/>
              <w:divBdr>
                <w:top w:val="none" w:sz="0" w:space="0" w:color="auto"/>
                <w:left w:val="none" w:sz="0" w:space="0" w:color="auto"/>
                <w:bottom w:val="none" w:sz="0" w:space="0" w:color="auto"/>
                <w:right w:val="none" w:sz="0" w:space="0" w:color="auto"/>
              </w:divBdr>
            </w:div>
            <w:div w:id="2013988924">
              <w:marLeft w:val="0"/>
              <w:marRight w:val="0"/>
              <w:marTop w:val="0"/>
              <w:marBottom w:val="0"/>
              <w:divBdr>
                <w:top w:val="none" w:sz="0" w:space="0" w:color="auto"/>
                <w:left w:val="none" w:sz="0" w:space="0" w:color="auto"/>
                <w:bottom w:val="none" w:sz="0" w:space="0" w:color="auto"/>
                <w:right w:val="none" w:sz="0" w:space="0" w:color="auto"/>
              </w:divBdr>
            </w:div>
            <w:div w:id="2080012778">
              <w:marLeft w:val="0"/>
              <w:marRight w:val="375"/>
              <w:marTop w:val="225"/>
              <w:marBottom w:val="0"/>
              <w:divBdr>
                <w:top w:val="none" w:sz="0" w:space="0" w:color="auto"/>
                <w:left w:val="none" w:sz="0" w:space="0" w:color="auto"/>
                <w:bottom w:val="none" w:sz="0" w:space="0" w:color="auto"/>
                <w:right w:val="none" w:sz="0" w:space="0" w:color="auto"/>
              </w:divBdr>
              <w:divsChild>
                <w:div w:id="1011757219">
                  <w:marLeft w:val="0"/>
                  <w:marRight w:val="0"/>
                  <w:marTop w:val="0"/>
                  <w:marBottom w:val="0"/>
                  <w:divBdr>
                    <w:top w:val="none" w:sz="0" w:space="0" w:color="auto"/>
                    <w:left w:val="none" w:sz="0" w:space="0" w:color="auto"/>
                    <w:bottom w:val="none" w:sz="0" w:space="0" w:color="auto"/>
                    <w:right w:val="none" w:sz="0" w:space="0" w:color="auto"/>
                  </w:divBdr>
                  <w:divsChild>
                    <w:div w:id="933629771">
                      <w:marLeft w:val="0"/>
                      <w:marRight w:val="0"/>
                      <w:marTop w:val="0"/>
                      <w:marBottom w:val="0"/>
                      <w:divBdr>
                        <w:top w:val="none" w:sz="0" w:space="0" w:color="auto"/>
                        <w:left w:val="none" w:sz="0" w:space="0" w:color="auto"/>
                        <w:bottom w:val="none" w:sz="0" w:space="0" w:color="auto"/>
                        <w:right w:val="none" w:sz="0" w:space="0" w:color="auto"/>
                      </w:divBdr>
                      <w:divsChild>
                        <w:div w:id="961691527">
                          <w:marLeft w:val="0"/>
                          <w:marRight w:val="0"/>
                          <w:marTop w:val="0"/>
                          <w:marBottom w:val="0"/>
                          <w:divBdr>
                            <w:top w:val="none" w:sz="0" w:space="0" w:color="auto"/>
                            <w:left w:val="none" w:sz="0" w:space="0" w:color="auto"/>
                            <w:bottom w:val="none" w:sz="0" w:space="0" w:color="auto"/>
                            <w:right w:val="none" w:sz="0" w:space="0" w:color="auto"/>
                          </w:divBdr>
                          <w:divsChild>
                            <w:div w:id="1545291399">
                              <w:marLeft w:val="0"/>
                              <w:marRight w:val="0"/>
                              <w:marTop w:val="0"/>
                              <w:marBottom w:val="0"/>
                              <w:divBdr>
                                <w:top w:val="none" w:sz="0" w:space="0" w:color="auto"/>
                                <w:left w:val="none" w:sz="0" w:space="0" w:color="auto"/>
                                <w:bottom w:val="none" w:sz="0" w:space="0" w:color="auto"/>
                                <w:right w:val="none" w:sz="0" w:space="0" w:color="auto"/>
                              </w:divBdr>
                              <w:divsChild>
                                <w:div w:id="2135829236">
                                  <w:marLeft w:val="0"/>
                                  <w:marRight w:val="0"/>
                                  <w:marTop w:val="0"/>
                                  <w:marBottom w:val="0"/>
                                  <w:divBdr>
                                    <w:top w:val="none" w:sz="0" w:space="0" w:color="auto"/>
                                    <w:left w:val="none" w:sz="0" w:space="0" w:color="auto"/>
                                    <w:bottom w:val="none" w:sz="0" w:space="0" w:color="auto"/>
                                    <w:right w:val="none" w:sz="0" w:space="0" w:color="auto"/>
                                  </w:divBdr>
                                  <w:divsChild>
                                    <w:div w:id="1784030664">
                                      <w:marLeft w:val="0"/>
                                      <w:marRight w:val="0"/>
                                      <w:marTop w:val="30"/>
                                      <w:marBottom w:val="240"/>
                                      <w:divBdr>
                                        <w:top w:val="none" w:sz="0" w:space="0" w:color="auto"/>
                                        <w:left w:val="none" w:sz="0" w:space="0" w:color="auto"/>
                                        <w:bottom w:val="none" w:sz="0" w:space="0" w:color="auto"/>
                                        <w:right w:val="none" w:sz="0" w:space="0" w:color="auto"/>
                                      </w:divBdr>
                                    </w:div>
                                    <w:div w:id="17999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466562">
              <w:marLeft w:val="0"/>
              <w:marRight w:val="0"/>
              <w:marTop w:val="0"/>
              <w:marBottom w:val="0"/>
              <w:divBdr>
                <w:top w:val="single" w:sz="6" w:space="0" w:color="FFFFFF"/>
                <w:left w:val="none" w:sz="0" w:space="0" w:color="auto"/>
                <w:bottom w:val="single" w:sz="6" w:space="0" w:color="FFFFFF"/>
                <w:right w:val="none" w:sz="0" w:space="0" w:color="auto"/>
              </w:divBdr>
              <w:divsChild>
                <w:div w:id="6376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1145">
          <w:marLeft w:val="0"/>
          <w:marRight w:val="0"/>
          <w:marTop w:val="75"/>
          <w:marBottom w:val="75"/>
          <w:divBdr>
            <w:top w:val="none" w:sz="0" w:space="0" w:color="auto"/>
            <w:left w:val="none" w:sz="0" w:space="0" w:color="auto"/>
            <w:bottom w:val="none" w:sz="0" w:space="0" w:color="auto"/>
            <w:right w:val="none" w:sz="0" w:space="0" w:color="auto"/>
          </w:divBdr>
          <w:divsChild>
            <w:div w:id="525287194">
              <w:marLeft w:val="0"/>
              <w:marRight w:val="0"/>
              <w:marTop w:val="0"/>
              <w:marBottom w:val="0"/>
              <w:divBdr>
                <w:top w:val="single" w:sz="6" w:space="2" w:color="00B1EC"/>
                <w:left w:val="single" w:sz="6" w:space="2" w:color="00B1EC"/>
                <w:bottom w:val="single" w:sz="6" w:space="2" w:color="00B1EC"/>
                <w:right w:val="single" w:sz="6" w:space="2" w:color="00B1EC"/>
              </w:divBdr>
              <w:divsChild>
                <w:div w:id="377242466">
                  <w:marLeft w:val="0"/>
                  <w:marRight w:val="0"/>
                  <w:marTop w:val="0"/>
                  <w:marBottom w:val="0"/>
                  <w:divBdr>
                    <w:top w:val="none" w:sz="0" w:space="0" w:color="auto"/>
                    <w:left w:val="none" w:sz="0" w:space="0" w:color="auto"/>
                    <w:bottom w:val="none" w:sz="0" w:space="0" w:color="auto"/>
                    <w:right w:val="none" w:sz="0" w:space="0" w:color="auto"/>
                  </w:divBdr>
                  <w:divsChild>
                    <w:div w:id="4980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13057">
              <w:marLeft w:val="0"/>
              <w:marRight w:val="0"/>
              <w:marTop w:val="0"/>
              <w:marBottom w:val="0"/>
              <w:divBdr>
                <w:top w:val="none" w:sz="0" w:space="0" w:color="auto"/>
                <w:left w:val="none" w:sz="0" w:space="0" w:color="auto"/>
                <w:bottom w:val="none" w:sz="0" w:space="0" w:color="auto"/>
                <w:right w:val="none" w:sz="0" w:space="0" w:color="auto"/>
              </w:divBdr>
              <w:divsChild>
                <w:div w:id="647058525">
                  <w:marLeft w:val="0"/>
                  <w:marRight w:val="0"/>
                  <w:marTop w:val="75"/>
                  <w:marBottom w:val="397"/>
                  <w:divBdr>
                    <w:top w:val="none" w:sz="0" w:space="0" w:color="auto"/>
                    <w:left w:val="none" w:sz="0" w:space="0" w:color="auto"/>
                    <w:bottom w:val="none" w:sz="0" w:space="0" w:color="auto"/>
                    <w:right w:val="none" w:sz="0" w:space="0" w:color="auto"/>
                  </w:divBdr>
                  <w:divsChild>
                    <w:div w:id="1063287646">
                      <w:marLeft w:val="0"/>
                      <w:marRight w:val="0"/>
                      <w:marTop w:val="0"/>
                      <w:marBottom w:val="0"/>
                      <w:divBdr>
                        <w:top w:val="none" w:sz="0" w:space="0" w:color="auto"/>
                        <w:left w:val="none" w:sz="0" w:space="0" w:color="auto"/>
                        <w:bottom w:val="none" w:sz="0" w:space="0" w:color="auto"/>
                        <w:right w:val="none" w:sz="0" w:space="0" w:color="auto"/>
                      </w:divBdr>
                      <w:divsChild>
                        <w:div w:id="1008368924">
                          <w:marLeft w:val="0"/>
                          <w:marRight w:val="0"/>
                          <w:marTop w:val="0"/>
                          <w:marBottom w:val="0"/>
                          <w:divBdr>
                            <w:top w:val="single" w:sz="6" w:space="2" w:color="00B1EC"/>
                            <w:left w:val="single" w:sz="6" w:space="2" w:color="00B1EC"/>
                            <w:bottom w:val="single" w:sz="6" w:space="2" w:color="00B1EC"/>
                            <w:right w:val="single" w:sz="6" w:space="2" w:color="00B1EC"/>
                          </w:divBdr>
                          <w:divsChild>
                            <w:div w:id="216821195">
                              <w:marLeft w:val="0"/>
                              <w:marRight w:val="0"/>
                              <w:marTop w:val="0"/>
                              <w:marBottom w:val="0"/>
                              <w:divBdr>
                                <w:top w:val="none" w:sz="0" w:space="0" w:color="auto"/>
                                <w:left w:val="none" w:sz="0" w:space="0" w:color="auto"/>
                                <w:bottom w:val="none" w:sz="0" w:space="0" w:color="auto"/>
                                <w:right w:val="none" w:sz="0" w:space="0" w:color="auto"/>
                              </w:divBdr>
                              <w:divsChild>
                                <w:div w:id="15851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2658">
                      <w:marLeft w:val="0"/>
                      <w:marRight w:val="0"/>
                      <w:marTop w:val="0"/>
                      <w:marBottom w:val="0"/>
                      <w:divBdr>
                        <w:top w:val="none" w:sz="0" w:space="0" w:color="auto"/>
                        <w:left w:val="none" w:sz="0" w:space="0" w:color="auto"/>
                        <w:bottom w:val="none" w:sz="0" w:space="0" w:color="auto"/>
                        <w:right w:val="none" w:sz="0" w:space="0" w:color="auto"/>
                      </w:divBdr>
                      <w:divsChild>
                        <w:div w:id="1296838060">
                          <w:marLeft w:val="0"/>
                          <w:marRight w:val="0"/>
                          <w:marTop w:val="0"/>
                          <w:marBottom w:val="0"/>
                          <w:divBdr>
                            <w:top w:val="none" w:sz="0" w:space="0" w:color="auto"/>
                            <w:left w:val="none" w:sz="0" w:space="0" w:color="auto"/>
                            <w:bottom w:val="none" w:sz="0" w:space="0" w:color="auto"/>
                            <w:right w:val="none" w:sz="0" w:space="0" w:color="auto"/>
                          </w:divBdr>
                          <w:divsChild>
                            <w:div w:id="650982866">
                              <w:marLeft w:val="0"/>
                              <w:marRight w:val="0"/>
                              <w:marTop w:val="0"/>
                              <w:marBottom w:val="0"/>
                              <w:divBdr>
                                <w:top w:val="none" w:sz="0" w:space="0" w:color="auto"/>
                                <w:left w:val="none" w:sz="0" w:space="0" w:color="auto"/>
                                <w:bottom w:val="none" w:sz="0" w:space="0" w:color="auto"/>
                                <w:right w:val="none" w:sz="0" w:space="0" w:color="auto"/>
                              </w:divBdr>
                              <w:divsChild>
                                <w:div w:id="982151325">
                                  <w:marLeft w:val="0"/>
                                  <w:marRight w:val="0"/>
                                  <w:marTop w:val="0"/>
                                  <w:marBottom w:val="120"/>
                                  <w:divBdr>
                                    <w:top w:val="single" w:sz="6" w:space="0" w:color="D9DEFD"/>
                                    <w:left w:val="single" w:sz="6" w:space="0" w:color="D9DEFD"/>
                                    <w:bottom w:val="single" w:sz="6" w:space="0" w:color="D9DEFD"/>
                                    <w:right w:val="single" w:sz="6" w:space="0" w:color="D9DEFD"/>
                                  </w:divBdr>
                                  <w:divsChild>
                                    <w:div w:id="612908792">
                                      <w:marLeft w:val="0"/>
                                      <w:marRight w:val="0"/>
                                      <w:marTop w:val="0"/>
                                      <w:marBottom w:val="0"/>
                                      <w:divBdr>
                                        <w:top w:val="none" w:sz="0" w:space="0" w:color="auto"/>
                                        <w:left w:val="none" w:sz="0" w:space="0" w:color="auto"/>
                                        <w:bottom w:val="none" w:sz="0" w:space="0" w:color="auto"/>
                                        <w:right w:val="none" w:sz="0" w:space="0" w:color="auto"/>
                                      </w:divBdr>
                                      <w:divsChild>
                                        <w:div w:id="2132437107">
                                          <w:marLeft w:val="0"/>
                                          <w:marRight w:val="0"/>
                                          <w:marTop w:val="0"/>
                                          <w:marBottom w:val="0"/>
                                          <w:divBdr>
                                            <w:top w:val="none" w:sz="0" w:space="0" w:color="auto"/>
                                            <w:left w:val="none" w:sz="0" w:space="0" w:color="auto"/>
                                            <w:bottom w:val="none" w:sz="0" w:space="0" w:color="auto"/>
                                            <w:right w:val="none" w:sz="0" w:space="0" w:color="auto"/>
                                          </w:divBdr>
                                          <w:divsChild>
                                            <w:div w:id="1893349506">
                                              <w:marLeft w:val="0"/>
                                              <w:marRight w:val="0"/>
                                              <w:marTop w:val="0"/>
                                              <w:marBottom w:val="0"/>
                                              <w:divBdr>
                                                <w:top w:val="none" w:sz="0" w:space="0" w:color="auto"/>
                                                <w:left w:val="none" w:sz="0" w:space="0" w:color="auto"/>
                                                <w:bottom w:val="none" w:sz="0" w:space="0" w:color="auto"/>
                                                <w:right w:val="none" w:sz="0" w:space="0" w:color="auto"/>
                                              </w:divBdr>
                                              <w:divsChild>
                                                <w:div w:id="1228689009">
                                                  <w:marLeft w:val="0"/>
                                                  <w:marRight w:val="0"/>
                                                  <w:marTop w:val="0"/>
                                                  <w:marBottom w:val="0"/>
                                                  <w:divBdr>
                                                    <w:top w:val="none" w:sz="0" w:space="0" w:color="auto"/>
                                                    <w:left w:val="none" w:sz="0" w:space="0" w:color="auto"/>
                                                    <w:bottom w:val="none" w:sz="0" w:space="0" w:color="auto"/>
                                                    <w:right w:val="none" w:sz="0" w:space="0" w:color="auto"/>
                                                  </w:divBdr>
                                                  <w:divsChild>
                                                    <w:div w:id="504518527">
                                                      <w:marLeft w:val="0"/>
                                                      <w:marRight w:val="0"/>
                                                      <w:marTop w:val="0"/>
                                                      <w:marBottom w:val="0"/>
                                                      <w:divBdr>
                                                        <w:top w:val="none" w:sz="0" w:space="0" w:color="auto"/>
                                                        <w:left w:val="none" w:sz="0" w:space="0" w:color="auto"/>
                                                        <w:bottom w:val="none" w:sz="0" w:space="0" w:color="auto"/>
                                                        <w:right w:val="none" w:sz="0" w:space="0" w:color="auto"/>
                                                      </w:divBdr>
                                                      <w:divsChild>
                                                        <w:div w:id="1962568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15168">
                                  <w:marLeft w:val="0"/>
                                  <w:marRight w:val="0"/>
                                  <w:marTop w:val="0"/>
                                  <w:marBottom w:val="0"/>
                                  <w:divBdr>
                                    <w:top w:val="none" w:sz="0" w:space="0" w:color="auto"/>
                                    <w:left w:val="none" w:sz="0" w:space="0" w:color="auto"/>
                                    <w:bottom w:val="none" w:sz="0" w:space="0" w:color="auto"/>
                                    <w:right w:val="none" w:sz="0" w:space="0" w:color="auto"/>
                                  </w:divBdr>
                                  <w:divsChild>
                                    <w:div w:id="1582056582">
                                      <w:marLeft w:val="0"/>
                                      <w:marRight w:val="0"/>
                                      <w:marTop w:val="0"/>
                                      <w:marBottom w:val="0"/>
                                      <w:divBdr>
                                        <w:top w:val="none" w:sz="0" w:space="0" w:color="auto"/>
                                        <w:left w:val="none" w:sz="0" w:space="0" w:color="auto"/>
                                        <w:bottom w:val="none" w:sz="0" w:space="0" w:color="auto"/>
                                        <w:right w:val="none" w:sz="0" w:space="0" w:color="auto"/>
                                      </w:divBdr>
                                      <w:divsChild>
                                        <w:div w:id="488911241">
                                          <w:marLeft w:val="0"/>
                                          <w:marRight w:val="0"/>
                                          <w:marTop w:val="0"/>
                                          <w:marBottom w:val="0"/>
                                          <w:divBdr>
                                            <w:top w:val="none" w:sz="0" w:space="0" w:color="auto"/>
                                            <w:left w:val="none" w:sz="0" w:space="0" w:color="auto"/>
                                            <w:bottom w:val="none" w:sz="0" w:space="0" w:color="auto"/>
                                            <w:right w:val="none" w:sz="0" w:space="0" w:color="auto"/>
                                          </w:divBdr>
                                          <w:divsChild>
                                            <w:div w:id="566959690">
                                              <w:marLeft w:val="0"/>
                                              <w:marRight w:val="0"/>
                                              <w:marTop w:val="0"/>
                                              <w:marBottom w:val="0"/>
                                              <w:divBdr>
                                                <w:top w:val="none" w:sz="0" w:space="0" w:color="auto"/>
                                                <w:left w:val="none" w:sz="0" w:space="0" w:color="auto"/>
                                                <w:bottom w:val="none" w:sz="0" w:space="0" w:color="auto"/>
                                                <w:right w:val="none" w:sz="0" w:space="0" w:color="auto"/>
                                              </w:divBdr>
                                              <w:divsChild>
                                                <w:div w:id="1786002277">
                                                  <w:marLeft w:val="0"/>
                                                  <w:marRight w:val="0"/>
                                                  <w:marTop w:val="0"/>
                                                  <w:marBottom w:val="0"/>
                                                  <w:divBdr>
                                                    <w:top w:val="none" w:sz="0" w:space="0" w:color="auto"/>
                                                    <w:left w:val="none" w:sz="0" w:space="0" w:color="auto"/>
                                                    <w:bottom w:val="none" w:sz="0" w:space="0" w:color="auto"/>
                                                    <w:right w:val="none" w:sz="0" w:space="0" w:color="auto"/>
                                                  </w:divBdr>
                                                  <w:divsChild>
                                                    <w:div w:id="1393114996">
                                                      <w:marLeft w:val="0"/>
                                                      <w:marRight w:val="0"/>
                                                      <w:marTop w:val="0"/>
                                                      <w:marBottom w:val="0"/>
                                                      <w:divBdr>
                                                        <w:top w:val="none" w:sz="0" w:space="0" w:color="auto"/>
                                                        <w:left w:val="none" w:sz="0" w:space="0" w:color="auto"/>
                                                        <w:bottom w:val="none" w:sz="0" w:space="0" w:color="auto"/>
                                                        <w:right w:val="none" w:sz="0" w:space="0" w:color="auto"/>
                                                      </w:divBdr>
                                                      <w:divsChild>
                                                        <w:div w:id="254166994">
                                                          <w:marLeft w:val="0"/>
                                                          <w:marRight w:val="0"/>
                                                          <w:marTop w:val="0"/>
                                                          <w:marBottom w:val="0"/>
                                                          <w:divBdr>
                                                            <w:top w:val="none" w:sz="0" w:space="0" w:color="auto"/>
                                                            <w:left w:val="none" w:sz="0" w:space="0" w:color="auto"/>
                                                            <w:bottom w:val="none" w:sz="0" w:space="0" w:color="auto"/>
                                                            <w:right w:val="none" w:sz="0" w:space="0" w:color="auto"/>
                                                          </w:divBdr>
                                                          <w:divsChild>
                                                            <w:div w:id="1813790411">
                                                              <w:marLeft w:val="0"/>
                                                              <w:marRight w:val="0"/>
                                                              <w:marTop w:val="0"/>
                                                              <w:marBottom w:val="0"/>
                                                              <w:divBdr>
                                                                <w:top w:val="none" w:sz="0" w:space="0" w:color="auto"/>
                                                                <w:left w:val="none" w:sz="0" w:space="0" w:color="auto"/>
                                                                <w:bottom w:val="none" w:sz="0" w:space="0" w:color="auto"/>
                                                                <w:right w:val="none" w:sz="0" w:space="0" w:color="auto"/>
                                                              </w:divBdr>
                                                              <w:divsChild>
                                                                <w:div w:id="608003552">
                                                                  <w:marLeft w:val="0"/>
                                                                  <w:marRight w:val="0"/>
                                                                  <w:marTop w:val="0"/>
                                                                  <w:marBottom w:val="0"/>
                                                                  <w:divBdr>
                                                                    <w:top w:val="none" w:sz="0" w:space="0" w:color="auto"/>
                                                                    <w:left w:val="none" w:sz="0" w:space="0" w:color="auto"/>
                                                                    <w:bottom w:val="none" w:sz="0" w:space="0" w:color="auto"/>
                                                                    <w:right w:val="none" w:sz="0" w:space="0" w:color="auto"/>
                                                                  </w:divBdr>
                                                                  <w:divsChild>
                                                                    <w:div w:id="192808377">
                                                                      <w:marLeft w:val="0"/>
                                                                      <w:marRight w:val="0"/>
                                                                      <w:marTop w:val="0"/>
                                                                      <w:marBottom w:val="0"/>
                                                                      <w:divBdr>
                                                                        <w:top w:val="none" w:sz="0" w:space="0" w:color="auto"/>
                                                                        <w:left w:val="none" w:sz="0" w:space="0" w:color="auto"/>
                                                                        <w:bottom w:val="none" w:sz="0" w:space="0" w:color="auto"/>
                                                                        <w:right w:val="none" w:sz="0" w:space="0" w:color="auto"/>
                                                                      </w:divBdr>
                                                                      <w:divsChild>
                                                                        <w:div w:id="1766340020">
                                                                          <w:marLeft w:val="0"/>
                                                                          <w:marRight w:val="0"/>
                                                                          <w:marTop w:val="0"/>
                                                                          <w:marBottom w:val="0"/>
                                                                          <w:divBdr>
                                                                            <w:top w:val="none" w:sz="0" w:space="0" w:color="auto"/>
                                                                            <w:left w:val="none" w:sz="0" w:space="0" w:color="auto"/>
                                                                            <w:bottom w:val="none" w:sz="0" w:space="0" w:color="auto"/>
                                                                            <w:right w:val="none" w:sz="0" w:space="0" w:color="auto"/>
                                                                          </w:divBdr>
                                                                        </w:div>
                                                                        <w:div w:id="15595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447436">
                                      <w:marLeft w:val="0"/>
                                      <w:marRight w:val="0"/>
                                      <w:marTop w:val="0"/>
                                      <w:marBottom w:val="0"/>
                                      <w:divBdr>
                                        <w:top w:val="none" w:sz="0" w:space="0" w:color="auto"/>
                                        <w:left w:val="none" w:sz="0" w:space="0" w:color="auto"/>
                                        <w:bottom w:val="none" w:sz="0" w:space="0" w:color="auto"/>
                                        <w:right w:val="none" w:sz="0" w:space="0" w:color="auto"/>
                                      </w:divBdr>
                                      <w:divsChild>
                                        <w:div w:id="1025206922">
                                          <w:marLeft w:val="0"/>
                                          <w:marRight w:val="0"/>
                                          <w:marTop w:val="0"/>
                                          <w:marBottom w:val="0"/>
                                          <w:divBdr>
                                            <w:top w:val="none" w:sz="0" w:space="0" w:color="auto"/>
                                            <w:left w:val="none" w:sz="0" w:space="0" w:color="auto"/>
                                            <w:bottom w:val="none" w:sz="0" w:space="0" w:color="auto"/>
                                            <w:right w:val="none" w:sz="0" w:space="0" w:color="auto"/>
                                          </w:divBdr>
                                          <w:divsChild>
                                            <w:div w:id="217786259">
                                              <w:marLeft w:val="0"/>
                                              <w:marRight w:val="0"/>
                                              <w:marTop w:val="0"/>
                                              <w:marBottom w:val="0"/>
                                              <w:divBdr>
                                                <w:top w:val="none" w:sz="0" w:space="0" w:color="auto"/>
                                                <w:left w:val="none" w:sz="0" w:space="0" w:color="auto"/>
                                                <w:bottom w:val="none" w:sz="0" w:space="0" w:color="auto"/>
                                                <w:right w:val="none" w:sz="0" w:space="0" w:color="auto"/>
                                              </w:divBdr>
                                              <w:divsChild>
                                                <w:div w:id="1830362674">
                                                  <w:marLeft w:val="0"/>
                                                  <w:marRight w:val="0"/>
                                                  <w:marTop w:val="0"/>
                                                  <w:marBottom w:val="0"/>
                                                  <w:divBdr>
                                                    <w:top w:val="none" w:sz="0" w:space="0" w:color="auto"/>
                                                    <w:left w:val="none" w:sz="0" w:space="0" w:color="auto"/>
                                                    <w:bottom w:val="none" w:sz="0" w:space="0" w:color="auto"/>
                                                    <w:right w:val="none" w:sz="0" w:space="0" w:color="auto"/>
                                                  </w:divBdr>
                                                </w:div>
                                                <w:div w:id="1428041872">
                                                  <w:marLeft w:val="0"/>
                                                  <w:marRight w:val="0"/>
                                                  <w:marTop w:val="0"/>
                                                  <w:marBottom w:val="0"/>
                                                  <w:divBdr>
                                                    <w:top w:val="none" w:sz="0" w:space="0" w:color="auto"/>
                                                    <w:left w:val="none" w:sz="0" w:space="0" w:color="auto"/>
                                                    <w:bottom w:val="none" w:sz="0" w:space="0" w:color="auto"/>
                                                    <w:right w:val="none" w:sz="0" w:space="0" w:color="auto"/>
                                                  </w:divBdr>
                                                  <w:divsChild>
                                                    <w:div w:id="455147792">
                                                      <w:marLeft w:val="0"/>
                                                      <w:marRight w:val="0"/>
                                                      <w:marTop w:val="0"/>
                                                      <w:marBottom w:val="0"/>
                                                      <w:divBdr>
                                                        <w:top w:val="none" w:sz="0" w:space="0" w:color="auto"/>
                                                        <w:left w:val="none" w:sz="0" w:space="0" w:color="auto"/>
                                                        <w:bottom w:val="none" w:sz="0" w:space="0" w:color="auto"/>
                                                        <w:right w:val="none" w:sz="0" w:space="0" w:color="auto"/>
                                                      </w:divBdr>
                                                    </w:div>
                                                  </w:divsChild>
                                                </w:div>
                                                <w:div w:id="2069109049">
                                                  <w:marLeft w:val="0"/>
                                                  <w:marRight w:val="0"/>
                                                  <w:marTop w:val="0"/>
                                                  <w:marBottom w:val="0"/>
                                                  <w:divBdr>
                                                    <w:top w:val="none" w:sz="0" w:space="0" w:color="auto"/>
                                                    <w:left w:val="none" w:sz="0" w:space="0" w:color="auto"/>
                                                    <w:bottom w:val="none" w:sz="0" w:space="0" w:color="auto"/>
                                                    <w:right w:val="none" w:sz="0" w:space="0" w:color="auto"/>
                                                  </w:divBdr>
                                                  <w:divsChild>
                                                    <w:div w:id="1443379594">
                                                      <w:marLeft w:val="0"/>
                                                      <w:marRight w:val="0"/>
                                                      <w:marTop w:val="0"/>
                                                      <w:marBottom w:val="0"/>
                                                      <w:divBdr>
                                                        <w:top w:val="none" w:sz="0" w:space="0" w:color="auto"/>
                                                        <w:left w:val="none" w:sz="0" w:space="0" w:color="auto"/>
                                                        <w:bottom w:val="none" w:sz="0" w:space="0" w:color="auto"/>
                                                        <w:right w:val="none" w:sz="0" w:space="0" w:color="auto"/>
                                                      </w:divBdr>
                                                    </w:div>
                                                  </w:divsChild>
                                                </w:div>
                                                <w:div w:id="1951625745">
                                                  <w:marLeft w:val="0"/>
                                                  <w:marRight w:val="0"/>
                                                  <w:marTop w:val="0"/>
                                                  <w:marBottom w:val="0"/>
                                                  <w:divBdr>
                                                    <w:top w:val="none" w:sz="0" w:space="0" w:color="auto"/>
                                                    <w:left w:val="none" w:sz="0" w:space="0" w:color="auto"/>
                                                    <w:bottom w:val="none" w:sz="0" w:space="0" w:color="auto"/>
                                                    <w:right w:val="none" w:sz="0" w:space="0" w:color="auto"/>
                                                  </w:divBdr>
                                                  <w:divsChild>
                                                    <w:div w:id="513694532">
                                                      <w:marLeft w:val="0"/>
                                                      <w:marRight w:val="0"/>
                                                      <w:marTop w:val="0"/>
                                                      <w:marBottom w:val="0"/>
                                                      <w:divBdr>
                                                        <w:top w:val="none" w:sz="0" w:space="0" w:color="auto"/>
                                                        <w:left w:val="none" w:sz="0" w:space="0" w:color="auto"/>
                                                        <w:bottom w:val="none" w:sz="0" w:space="0" w:color="auto"/>
                                                        <w:right w:val="none" w:sz="0" w:space="0" w:color="auto"/>
                                                      </w:divBdr>
                                                    </w:div>
                                                  </w:divsChild>
                                                </w:div>
                                                <w:div w:id="954361924">
                                                  <w:marLeft w:val="0"/>
                                                  <w:marRight w:val="0"/>
                                                  <w:marTop w:val="0"/>
                                                  <w:marBottom w:val="0"/>
                                                  <w:divBdr>
                                                    <w:top w:val="none" w:sz="0" w:space="0" w:color="auto"/>
                                                    <w:left w:val="none" w:sz="0" w:space="0" w:color="auto"/>
                                                    <w:bottom w:val="none" w:sz="0" w:space="0" w:color="auto"/>
                                                    <w:right w:val="none" w:sz="0" w:space="0" w:color="auto"/>
                                                  </w:divBdr>
                                                  <w:divsChild>
                                                    <w:div w:id="1444762371">
                                                      <w:marLeft w:val="0"/>
                                                      <w:marRight w:val="0"/>
                                                      <w:marTop w:val="0"/>
                                                      <w:marBottom w:val="0"/>
                                                      <w:divBdr>
                                                        <w:top w:val="none" w:sz="0" w:space="0" w:color="auto"/>
                                                        <w:left w:val="none" w:sz="0" w:space="0" w:color="auto"/>
                                                        <w:bottom w:val="none" w:sz="0" w:space="0" w:color="auto"/>
                                                        <w:right w:val="none" w:sz="0" w:space="0" w:color="auto"/>
                                                      </w:divBdr>
                                                    </w:div>
                                                  </w:divsChild>
                                                </w:div>
                                                <w:div w:id="314265854">
                                                  <w:marLeft w:val="0"/>
                                                  <w:marRight w:val="0"/>
                                                  <w:marTop w:val="0"/>
                                                  <w:marBottom w:val="0"/>
                                                  <w:divBdr>
                                                    <w:top w:val="none" w:sz="0" w:space="0" w:color="auto"/>
                                                    <w:left w:val="none" w:sz="0" w:space="0" w:color="auto"/>
                                                    <w:bottom w:val="none" w:sz="0" w:space="0" w:color="auto"/>
                                                    <w:right w:val="none" w:sz="0" w:space="0" w:color="auto"/>
                                                  </w:divBdr>
                                                  <w:divsChild>
                                                    <w:div w:id="456532187">
                                                      <w:marLeft w:val="0"/>
                                                      <w:marRight w:val="0"/>
                                                      <w:marTop w:val="0"/>
                                                      <w:marBottom w:val="0"/>
                                                      <w:divBdr>
                                                        <w:top w:val="none" w:sz="0" w:space="0" w:color="auto"/>
                                                        <w:left w:val="none" w:sz="0" w:space="0" w:color="auto"/>
                                                        <w:bottom w:val="none" w:sz="0" w:space="0" w:color="auto"/>
                                                        <w:right w:val="none" w:sz="0" w:space="0" w:color="auto"/>
                                                      </w:divBdr>
                                                    </w:div>
                                                  </w:divsChild>
                                                </w:div>
                                                <w:div w:id="1314214369">
                                                  <w:marLeft w:val="0"/>
                                                  <w:marRight w:val="0"/>
                                                  <w:marTop w:val="0"/>
                                                  <w:marBottom w:val="0"/>
                                                  <w:divBdr>
                                                    <w:top w:val="none" w:sz="0" w:space="0" w:color="auto"/>
                                                    <w:left w:val="none" w:sz="0" w:space="0" w:color="auto"/>
                                                    <w:bottom w:val="none" w:sz="0" w:space="0" w:color="auto"/>
                                                    <w:right w:val="none" w:sz="0" w:space="0" w:color="auto"/>
                                                  </w:divBdr>
                                                  <w:divsChild>
                                                    <w:div w:id="926572192">
                                                      <w:marLeft w:val="0"/>
                                                      <w:marRight w:val="0"/>
                                                      <w:marTop w:val="0"/>
                                                      <w:marBottom w:val="0"/>
                                                      <w:divBdr>
                                                        <w:top w:val="none" w:sz="0" w:space="0" w:color="auto"/>
                                                        <w:left w:val="none" w:sz="0" w:space="0" w:color="auto"/>
                                                        <w:bottom w:val="none" w:sz="0" w:space="0" w:color="auto"/>
                                                        <w:right w:val="none" w:sz="0" w:space="0" w:color="auto"/>
                                                      </w:divBdr>
                                                    </w:div>
                                                  </w:divsChild>
                                                </w:div>
                                                <w:div w:id="966856556">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023672386">
                                                  <w:marLeft w:val="0"/>
                                                  <w:marRight w:val="0"/>
                                                  <w:marTop w:val="0"/>
                                                  <w:marBottom w:val="0"/>
                                                  <w:divBdr>
                                                    <w:top w:val="none" w:sz="0" w:space="0" w:color="auto"/>
                                                    <w:left w:val="none" w:sz="0" w:space="0" w:color="auto"/>
                                                    <w:bottom w:val="none" w:sz="0" w:space="0" w:color="auto"/>
                                                    <w:right w:val="none" w:sz="0" w:space="0" w:color="auto"/>
                                                  </w:divBdr>
                                                </w:div>
                                                <w:div w:id="1089078679">
                                                  <w:marLeft w:val="0"/>
                                                  <w:marRight w:val="0"/>
                                                  <w:marTop w:val="0"/>
                                                  <w:marBottom w:val="0"/>
                                                  <w:divBdr>
                                                    <w:top w:val="none" w:sz="0" w:space="0" w:color="auto"/>
                                                    <w:left w:val="none" w:sz="0" w:space="0" w:color="auto"/>
                                                    <w:bottom w:val="none" w:sz="0" w:space="0" w:color="auto"/>
                                                    <w:right w:val="none" w:sz="0" w:space="0" w:color="auto"/>
                                                  </w:divBdr>
                                                  <w:divsChild>
                                                    <w:div w:id="1551526958">
                                                      <w:marLeft w:val="0"/>
                                                      <w:marRight w:val="0"/>
                                                      <w:marTop w:val="0"/>
                                                      <w:marBottom w:val="0"/>
                                                      <w:divBdr>
                                                        <w:top w:val="none" w:sz="0" w:space="0" w:color="auto"/>
                                                        <w:left w:val="none" w:sz="0" w:space="0" w:color="auto"/>
                                                        <w:bottom w:val="none" w:sz="0" w:space="0" w:color="auto"/>
                                                        <w:right w:val="none" w:sz="0" w:space="0" w:color="auto"/>
                                                      </w:divBdr>
                                                      <w:divsChild>
                                                        <w:div w:id="1828746484">
                                                          <w:marLeft w:val="0"/>
                                                          <w:marRight w:val="0"/>
                                                          <w:marTop w:val="0"/>
                                                          <w:marBottom w:val="0"/>
                                                          <w:divBdr>
                                                            <w:top w:val="none" w:sz="0" w:space="0" w:color="auto"/>
                                                            <w:left w:val="none" w:sz="0" w:space="0" w:color="auto"/>
                                                            <w:bottom w:val="none" w:sz="0" w:space="0" w:color="auto"/>
                                                            <w:right w:val="none" w:sz="0" w:space="0" w:color="auto"/>
                                                          </w:divBdr>
                                                          <w:divsChild>
                                                            <w:div w:id="2098011554">
                                                              <w:marLeft w:val="0"/>
                                                              <w:marRight w:val="0"/>
                                                              <w:marTop w:val="0"/>
                                                              <w:marBottom w:val="0"/>
                                                              <w:divBdr>
                                                                <w:top w:val="none" w:sz="0" w:space="0" w:color="auto"/>
                                                                <w:left w:val="none" w:sz="0" w:space="0" w:color="auto"/>
                                                                <w:bottom w:val="none" w:sz="0" w:space="0" w:color="auto"/>
                                                                <w:right w:val="none" w:sz="0" w:space="0" w:color="auto"/>
                                                              </w:divBdr>
                                                              <w:divsChild>
                                                                <w:div w:id="1037197415">
                                                                  <w:marLeft w:val="0"/>
                                                                  <w:marRight w:val="0"/>
                                                                  <w:marTop w:val="0"/>
                                                                  <w:marBottom w:val="0"/>
                                                                  <w:divBdr>
                                                                    <w:top w:val="none" w:sz="0" w:space="0" w:color="auto"/>
                                                                    <w:left w:val="none" w:sz="0" w:space="0" w:color="auto"/>
                                                                    <w:bottom w:val="none" w:sz="0" w:space="0" w:color="auto"/>
                                                                    <w:right w:val="none" w:sz="0" w:space="0" w:color="auto"/>
                                                                  </w:divBdr>
                                                                  <w:divsChild>
                                                                    <w:div w:id="19817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345286">
                          <w:marLeft w:val="0"/>
                          <w:marRight w:val="0"/>
                          <w:marTop w:val="0"/>
                          <w:marBottom w:val="0"/>
                          <w:divBdr>
                            <w:top w:val="none" w:sz="0" w:space="0" w:color="auto"/>
                            <w:left w:val="none" w:sz="0" w:space="0" w:color="auto"/>
                            <w:bottom w:val="none" w:sz="0" w:space="0" w:color="auto"/>
                            <w:right w:val="none" w:sz="0" w:space="0" w:color="auto"/>
                          </w:divBdr>
                          <w:divsChild>
                            <w:div w:id="1912695257">
                              <w:marLeft w:val="0"/>
                              <w:marRight w:val="0"/>
                              <w:marTop w:val="0"/>
                              <w:marBottom w:val="0"/>
                              <w:divBdr>
                                <w:top w:val="none" w:sz="0" w:space="0" w:color="auto"/>
                                <w:left w:val="none" w:sz="0" w:space="0" w:color="auto"/>
                                <w:bottom w:val="none" w:sz="0" w:space="0" w:color="auto"/>
                                <w:right w:val="none" w:sz="0" w:space="0" w:color="auto"/>
                              </w:divBdr>
                              <w:divsChild>
                                <w:div w:id="6779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81791">
                  <w:marLeft w:val="0"/>
                  <w:marRight w:val="0"/>
                  <w:marTop w:val="0"/>
                  <w:marBottom w:val="0"/>
                  <w:divBdr>
                    <w:top w:val="none" w:sz="0" w:space="0" w:color="auto"/>
                    <w:left w:val="none" w:sz="0" w:space="0" w:color="auto"/>
                    <w:bottom w:val="none" w:sz="0" w:space="0" w:color="auto"/>
                    <w:right w:val="none" w:sz="0" w:space="0" w:color="auto"/>
                  </w:divBdr>
                  <w:divsChild>
                    <w:div w:id="942765818">
                      <w:marLeft w:val="0"/>
                      <w:marRight w:val="0"/>
                      <w:marTop w:val="0"/>
                      <w:marBottom w:val="0"/>
                      <w:divBdr>
                        <w:top w:val="none" w:sz="0" w:space="0" w:color="auto"/>
                        <w:left w:val="none" w:sz="0" w:space="0" w:color="auto"/>
                        <w:bottom w:val="none" w:sz="0" w:space="0" w:color="auto"/>
                        <w:right w:val="none" w:sz="0" w:space="0" w:color="auto"/>
                      </w:divBdr>
                      <w:divsChild>
                        <w:div w:id="327370378">
                          <w:marLeft w:val="0"/>
                          <w:marRight w:val="0"/>
                          <w:marTop w:val="0"/>
                          <w:marBottom w:val="0"/>
                          <w:divBdr>
                            <w:top w:val="none" w:sz="0" w:space="0" w:color="auto"/>
                            <w:left w:val="none" w:sz="0" w:space="0" w:color="auto"/>
                            <w:bottom w:val="none" w:sz="0" w:space="0" w:color="auto"/>
                            <w:right w:val="none" w:sz="0" w:space="0" w:color="auto"/>
                          </w:divBdr>
                        </w:div>
                      </w:divsChild>
                    </w:div>
                    <w:div w:id="735974307">
                      <w:marLeft w:val="0"/>
                      <w:marRight w:val="0"/>
                      <w:marTop w:val="0"/>
                      <w:marBottom w:val="0"/>
                      <w:divBdr>
                        <w:top w:val="single" w:sz="6" w:space="2" w:color="00B1EC"/>
                        <w:left w:val="single" w:sz="6" w:space="2" w:color="00B1EC"/>
                        <w:bottom w:val="single" w:sz="6" w:space="2" w:color="00B1EC"/>
                        <w:right w:val="single" w:sz="6" w:space="2" w:color="00B1EC"/>
                      </w:divBdr>
                      <w:divsChild>
                        <w:div w:id="402532679">
                          <w:marLeft w:val="0"/>
                          <w:marRight w:val="0"/>
                          <w:marTop w:val="0"/>
                          <w:marBottom w:val="0"/>
                          <w:divBdr>
                            <w:top w:val="none" w:sz="0" w:space="0" w:color="auto"/>
                            <w:left w:val="none" w:sz="0" w:space="0" w:color="auto"/>
                            <w:bottom w:val="none" w:sz="0" w:space="0" w:color="auto"/>
                            <w:right w:val="none" w:sz="0" w:space="0" w:color="auto"/>
                          </w:divBdr>
                        </w:div>
                      </w:divsChild>
                    </w:div>
                    <w:div w:id="928930300">
                      <w:marLeft w:val="0"/>
                      <w:marRight w:val="0"/>
                      <w:marTop w:val="0"/>
                      <w:marBottom w:val="0"/>
                      <w:divBdr>
                        <w:top w:val="single" w:sz="6" w:space="2" w:color="00B1EC"/>
                        <w:left w:val="single" w:sz="6" w:space="2" w:color="00B1EC"/>
                        <w:bottom w:val="single" w:sz="6" w:space="2" w:color="00B1EC"/>
                        <w:right w:val="single" w:sz="6" w:space="2" w:color="00B1EC"/>
                      </w:divBdr>
                      <w:divsChild>
                        <w:div w:id="1651134070">
                          <w:marLeft w:val="0"/>
                          <w:marRight w:val="0"/>
                          <w:marTop w:val="0"/>
                          <w:marBottom w:val="0"/>
                          <w:divBdr>
                            <w:top w:val="none" w:sz="0" w:space="0" w:color="auto"/>
                            <w:left w:val="none" w:sz="0" w:space="0" w:color="auto"/>
                            <w:bottom w:val="none" w:sz="0" w:space="0" w:color="auto"/>
                            <w:right w:val="none" w:sz="0" w:space="0" w:color="auto"/>
                          </w:divBdr>
                        </w:div>
                      </w:divsChild>
                    </w:div>
                    <w:div w:id="1415736536">
                      <w:marLeft w:val="0"/>
                      <w:marRight w:val="0"/>
                      <w:marTop w:val="0"/>
                      <w:marBottom w:val="0"/>
                      <w:divBdr>
                        <w:top w:val="single" w:sz="6" w:space="2" w:color="00B1EC"/>
                        <w:left w:val="single" w:sz="6" w:space="2" w:color="00B1EC"/>
                        <w:bottom w:val="single" w:sz="6" w:space="2" w:color="00B1EC"/>
                        <w:right w:val="single" w:sz="6" w:space="2" w:color="00B1EC"/>
                      </w:divBdr>
                      <w:divsChild>
                        <w:div w:id="1481119814">
                          <w:marLeft w:val="0"/>
                          <w:marRight w:val="0"/>
                          <w:marTop w:val="0"/>
                          <w:marBottom w:val="0"/>
                          <w:divBdr>
                            <w:top w:val="none" w:sz="0" w:space="0" w:color="auto"/>
                            <w:left w:val="none" w:sz="0" w:space="0" w:color="auto"/>
                            <w:bottom w:val="none" w:sz="0" w:space="0" w:color="auto"/>
                            <w:right w:val="none" w:sz="0" w:space="0" w:color="auto"/>
                          </w:divBdr>
                        </w:div>
                      </w:divsChild>
                    </w:div>
                    <w:div w:id="617564294">
                      <w:marLeft w:val="0"/>
                      <w:marRight w:val="0"/>
                      <w:marTop w:val="0"/>
                      <w:marBottom w:val="0"/>
                      <w:divBdr>
                        <w:top w:val="single" w:sz="6" w:space="2" w:color="00B1EC"/>
                        <w:left w:val="single" w:sz="6" w:space="2" w:color="00B1EC"/>
                        <w:bottom w:val="single" w:sz="6" w:space="2" w:color="00B1EC"/>
                        <w:right w:val="single" w:sz="6" w:space="2" w:color="00B1EC"/>
                      </w:divBdr>
                      <w:divsChild>
                        <w:div w:id="2117170645">
                          <w:marLeft w:val="0"/>
                          <w:marRight w:val="0"/>
                          <w:marTop w:val="0"/>
                          <w:marBottom w:val="0"/>
                          <w:divBdr>
                            <w:top w:val="none" w:sz="0" w:space="0" w:color="auto"/>
                            <w:left w:val="none" w:sz="0" w:space="0" w:color="auto"/>
                            <w:bottom w:val="none" w:sz="0" w:space="0" w:color="auto"/>
                            <w:right w:val="none" w:sz="0" w:space="0" w:color="auto"/>
                          </w:divBdr>
                        </w:div>
                      </w:divsChild>
                    </w:div>
                    <w:div w:id="1099333165">
                      <w:marLeft w:val="0"/>
                      <w:marRight w:val="0"/>
                      <w:marTop w:val="0"/>
                      <w:marBottom w:val="0"/>
                      <w:divBdr>
                        <w:top w:val="single" w:sz="6" w:space="2" w:color="00B1EC"/>
                        <w:left w:val="single" w:sz="6" w:space="2" w:color="00B1EC"/>
                        <w:bottom w:val="single" w:sz="6" w:space="2" w:color="00B1EC"/>
                        <w:right w:val="single" w:sz="6" w:space="2" w:color="00B1EC"/>
                      </w:divBdr>
                      <w:divsChild>
                        <w:div w:id="1114054266">
                          <w:marLeft w:val="0"/>
                          <w:marRight w:val="0"/>
                          <w:marTop w:val="0"/>
                          <w:marBottom w:val="0"/>
                          <w:divBdr>
                            <w:top w:val="none" w:sz="0" w:space="0" w:color="auto"/>
                            <w:left w:val="none" w:sz="0" w:space="0" w:color="auto"/>
                            <w:bottom w:val="none" w:sz="0" w:space="0" w:color="auto"/>
                            <w:right w:val="none" w:sz="0" w:space="0" w:color="auto"/>
                          </w:divBdr>
                        </w:div>
                      </w:divsChild>
                    </w:div>
                    <w:div w:id="1519854623">
                      <w:marLeft w:val="0"/>
                      <w:marRight w:val="0"/>
                      <w:marTop w:val="0"/>
                      <w:marBottom w:val="0"/>
                      <w:divBdr>
                        <w:top w:val="single" w:sz="6" w:space="2" w:color="00B1EC"/>
                        <w:left w:val="single" w:sz="6" w:space="2" w:color="00B1EC"/>
                        <w:bottom w:val="single" w:sz="6" w:space="2" w:color="00B1EC"/>
                        <w:right w:val="single" w:sz="6" w:space="2" w:color="00B1EC"/>
                      </w:divBdr>
                      <w:divsChild>
                        <w:div w:id="1136996725">
                          <w:marLeft w:val="0"/>
                          <w:marRight w:val="0"/>
                          <w:marTop w:val="0"/>
                          <w:marBottom w:val="0"/>
                          <w:divBdr>
                            <w:top w:val="none" w:sz="0" w:space="0" w:color="auto"/>
                            <w:left w:val="none" w:sz="0" w:space="0" w:color="auto"/>
                            <w:bottom w:val="none" w:sz="0" w:space="0" w:color="auto"/>
                            <w:right w:val="none" w:sz="0" w:space="0" w:color="auto"/>
                          </w:divBdr>
                        </w:div>
                      </w:divsChild>
                    </w:div>
                    <w:div w:id="1263027306">
                      <w:marLeft w:val="0"/>
                      <w:marRight w:val="0"/>
                      <w:marTop w:val="0"/>
                      <w:marBottom w:val="0"/>
                      <w:divBdr>
                        <w:top w:val="single" w:sz="6" w:space="2" w:color="00B1EC"/>
                        <w:left w:val="single" w:sz="6" w:space="2" w:color="00B1EC"/>
                        <w:bottom w:val="single" w:sz="6" w:space="2" w:color="00B1EC"/>
                        <w:right w:val="single" w:sz="6" w:space="2" w:color="00B1EC"/>
                      </w:divBdr>
                      <w:divsChild>
                        <w:div w:id="511530622">
                          <w:marLeft w:val="0"/>
                          <w:marRight w:val="0"/>
                          <w:marTop w:val="0"/>
                          <w:marBottom w:val="0"/>
                          <w:divBdr>
                            <w:top w:val="none" w:sz="0" w:space="0" w:color="auto"/>
                            <w:left w:val="none" w:sz="0" w:space="0" w:color="auto"/>
                            <w:bottom w:val="none" w:sz="0" w:space="0" w:color="auto"/>
                            <w:right w:val="none" w:sz="0" w:space="0" w:color="auto"/>
                          </w:divBdr>
                        </w:div>
                      </w:divsChild>
                    </w:div>
                    <w:div w:id="681972437">
                      <w:marLeft w:val="0"/>
                      <w:marRight w:val="0"/>
                      <w:marTop w:val="0"/>
                      <w:marBottom w:val="0"/>
                      <w:divBdr>
                        <w:top w:val="single" w:sz="6" w:space="2" w:color="00B1EC"/>
                        <w:left w:val="single" w:sz="6" w:space="2" w:color="00B1EC"/>
                        <w:bottom w:val="single" w:sz="6" w:space="2" w:color="00B1EC"/>
                        <w:right w:val="single" w:sz="6" w:space="2" w:color="00B1EC"/>
                      </w:divBdr>
                      <w:divsChild>
                        <w:div w:id="16507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7308">
              <w:marLeft w:val="0"/>
              <w:marRight w:val="0"/>
              <w:marTop w:val="0"/>
              <w:marBottom w:val="0"/>
              <w:divBdr>
                <w:top w:val="none" w:sz="0" w:space="0" w:color="auto"/>
                <w:left w:val="none" w:sz="0" w:space="0" w:color="auto"/>
                <w:bottom w:val="none" w:sz="0" w:space="0" w:color="auto"/>
                <w:right w:val="none" w:sz="0" w:space="0" w:color="auto"/>
              </w:divBdr>
              <w:divsChild>
                <w:div w:id="535965054">
                  <w:marLeft w:val="0"/>
                  <w:marRight w:val="0"/>
                  <w:marTop w:val="0"/>
                  <w:marBottom w:val="0"/>
                  <w:divBdr>
                    <w:top w:val="none" w:sz="0" w:space="0" w:color="auto"/>
                    <w:left w:val="none" w:sz="0" w:space="0" w:color="auto"/>
                    <w:bottom w:val="none" w:sz="0" w:space="0" w:color="auto"/>
                    <w:right w:val="none" w:sz="0" w:space="0" w:color="auto"/>
                  </w:divBdr>
                  <w:divsChild>
                    <w:div w:id="584919347">
                      <w:marLeft w:val="0"/>
                      <w:marRight w:val="0"/>
                      <w:marTop w:val="0"/>
                      <w:marBottom w:val="0"/>
                      <w:divBdr>
                        <w:top w:val="none" w:sz="0" w:space="0" w:color="auto"/>
                        <w:left w:val="none" w:sz="0" w:space="0" w:color="auto"/>
                        <w:bottom w:val="none" w:sz="0" w:space="0" w:color="auto"/>
                        <w:right w:val="none" w:sz="0" w:space="0" w:color="auto"/>
                      </w:divBdr>
                    </w:div>
                  </w:divsChild>
                </w:div>
                <w:div w:id="1426152427">
                  <w:marLeft w:val="0"/>
                  <w:marRight w:val="0"/>
                  <w:marTop w:val="0"/>
                  <w:marBottom w:val="0"/>
                  <w:divBdr>
                    <w:top w:val="single" w:sz="6" w:space="2" w:color="00B1EC"/>
                    <w:left w:val="single" w:sz="6" w:space="2" w:color="00B1EC"/>
                    <w:bottom w:val="single" w:sz="6" w:space="2" w:color="00B1EC"/>
                    <w:right w:val="single" w:sz="6" w:space="2" w:color="00B1EC"/>
                  </w:divBdr>
                  <w:divsChild>
                    <w:div w:id="1366253420">
                      <w:marLeft w:val="0"/>
                      <w:marRight w:val="0"/>
                      <w:marTop w:val="0"/>
                      <w:marBottom w:val="0"/>
                      <w:divBdr>
                        <w:top w:val="none" w:sz="0" w:space="0" w:color="auto"/>
                        <w:left w:val="none" w:sz="0" w:space="0" w:color="auto"/>
                        <w:bottom w:val="none" w:sz="0" w:space="0" w:color="auto"/>
                        <w:right w:val="none" w:sz="0" w:space="0" w:color="auto"/>
                      </w:divBdr>
                    </w:div>
                  </w:divsChild>
                </w:div>
                <w:div w:id="2017539023">
                  <w:marLeft w:val="0"/>
                  <w:marRight w:val="0"/>
                  <w:marTop w:val="0"/>
                  <w:marBottom w:val="0"/>
                  <w:divBdr>
                    <w:top w:val="single" w:sz="6" w:space="2" w:color="00B1EC"/>
                    <w:left w:val="single" w:sz="6" w:space="2" w:color="00B1EC"/>
                    <w:bottom w:val="single" w:sz="6" w:space="2" w:color="00B1EC"/>
                    <w:right w:val="single" w:sz="6" w:space="2" w:color="00B1EC"/>
                  </w:divBdr>
                  <w:divsChild>
                    <w:div w:id="1808936769">
                      <w:marLeft w:val="0"/>
                      <w:marRight w:val="0"/>
                      <w:marTop w:val="0"/>
                      <w:marBottom w:val="0"/>
                      <w:divBdr>
                        <w:top w:val="none" w:sz="0" w:space="0" w:color="auto"/>
                        <w:left w:val="none" w:sz="0" w:space="0" w:color="auto"/>
                        <w:bottom w:val="none" w:sz="0" w:space="0" w:color="auto"/>
                        <w:right w:val="none" w:sz="0" w:space="0" w:color="auto"/>
                      </w:divBdr>
                    </w:div>
                  </w:divsChild>
                </w:div>
                <w:div w:id="1483307706">
                  <w:marLeft w:val="0"/>
                  <w:marRight w:val="0"/>
                  <w:marTop w:val="0"/>
                  <w:marBottom w:val="0"/>
                  <w:divBdr>
                    <w:top w:val="single" w:sz="6" w:space="2" w:color="00B1EC"/>
                    <w:left w:val="single" w:sz="6" w:space="2" w:color="00B1EC"/>
                    <w:bottom w:val="single" w:sz="6" w:space="2" w:color="00B1EC"/>
                    <w:right w:val="single" w:sz="6" w:space="2" w:color="00B1EC"/>
                  </w:divBdr>
                  <w:divsChild>
                    <w:div w:id="2039429677">
                      <w:marLeft w:val="0"/>
                      <w:marRight w:val="0"/>
                      <w:marTop w:val="0"/>
                      <w:marBottom w:val="0"/>
                      <w:divBdr>
                        <w:top w:val="none" w:sz="0" w:space="0" w:color="auto"/>
                        <w:left w:val="none" w:sz="0" w:space="0" w:color="auto"/>
                        <w:bottom w:val="none" w:sz="0" w:space="0" w:color="auto"/>
                        <w:right w:val="none" w:sz="0" w:space="0" w:color="auto"/>
                      </w:divBdr>
                    </w:div>
                  </w:divsChild>
                </w:div>
                <w:div w:id="1692951634">
                  <w:marLeft w:val="0"/>
                  <w:marRight w:val="0"/>
                  <w:marTop w:val="0"/>
                  <w:marBottom w:val="0"/>
                  <w:divBdr>
                    <w:top w:val="single" w:sz="6" w:space="2" w:color="00B1EC"/>
                    <w:left w:val="single" w:sz="6" w:space="2" w:color="00B1EC"/>
                    <w:bottom w:val="single" w:sz="6" w:space="2" w:color="00B1EC"/>
                    <w:right w:val="single" w:sz="6" w:space="2" w:color="00B1EC"/>
                  </w:divBdr>
                  <w:divsChild>
                    <w:div w:id="260726993">
                      <w:marLeft w:val="0"/>
                      <w:marRight w:val="0"/>
                      <w:marTop w:val="0"/>
                      <w:marBottom w:val="0"/>
                      <w:divBdr>
                        <w:top w:val="none" w:sz="0" w:space="0" w:color="auto"/>
                        <w:left w:val="none" w:sz="0" w:space="0" w:color="auto"/>
                        <w:bottom w:val="none" w:sz="0" w:space="0" w:color="auto"/>
                        <w:right w:val="none" w:sz="0" w:space="0" w:color="auto"/>
                      </w:divBdr>
                    </w:div>
                  </w:divsChild>
                </w:div>
                <w:div w:id="1124932279">
                  <w:marLeft w:val="0"/>
                  <w:marRight w:val="0"/>
                  <w:marTop w:val="0"/>
                  <w:marBottom w:val="0"/>
                  <w:divBdr>
                    <w:top w:val="single" w:sz="6" w:space="2" w:color="00B1EC"/>
                    <w:left w:val="single" w:sz="6" w:space="2" w:color="00B1EC"/>
                    <w:bottom w:val="single" w:sz="6" w:space="2" w:color="00B1EC"/>
                    <w:right w:val="single" w:sz="6" w:space="2" w:color="00B1EC"/>
                  </w:divBdr>
                  <w:divsChild>
                    <w:div w:id="2011789679">
                      <w:marLeft w:val="0"/>
                      <w:marRight w:val="0"/>
                      <w:marTop w:val="0"/>
                      <w:marBottom w:val="0"/>
                      <w:divBdr>
                        <w:top w:val="none" w:sz="0" w:space="0" w:color="auto"/>
                        <w:left w:val="none" w:sz="0" w:space="0" w:color="auto"/>
                        <w:bottom w:val="none" w:sz="0" w:space="0" w:color="auto"/>
                        <w:right w:val="none" w:sz="0" w:space="0" w:color="auto"/>
                      </w:divBdr>
                    </w:div>
                  </w:divsChild>
                </w:div>
                <w:div w:id="2112584966">
                  <w:marLeft w:val="0"/>
                  <w:marRight w:val="0"/>
                  <w:marTop w:val="0"/>
                  <w:marBottom w:val="0"/>
                  <w:divBdr>
                    <w:top w:val="single" w:sz="6" w:space="2" w:color="00B1EC"/>
                    <w:left w:val="single" w:sz="6" w:space="2" w:color="00B1EC"/>
                    <w:bottom w:val="single" w:sz="6" w:space="2" w:color="00B1EC"/>
                    <w:right w:val="single" w:sz="6" w:space="2" w:color="00B1EC"/>
                  </w:divBdr>
                  <w:divsChild>
                    <w:div w:id="495537424">
                      <w:marLeft w:val="0"/>
                      <w:marRight w:val="0"/>
                      <w:marTop w:val="0"/>
                      <w:marBottom w:val="0"/>
                      <w:divBdr>
                        <w:top w:val="none" w:sz="0" w:space="0" w:color="auto"/>
                        <w:left w:val="none" w:sz="0" w:space="0" w:color="auto"/>
                        <w:bottom w:val="none" w:sz="0" w:space="0" w:color="auto"/>
                        <w:right w:val="none" w:sz="0" w:space="0" w:color="auto"/>
                      </w:divBdr>
                    </w:div>
                  </w:divsChild>
                </w:div>
                <w:div w:id="1301691099">
                  <w:marLeft w:val="0"/>
                  <w:marRight w:val="0"/>
                  <w:marTop w:val="0"/>
                  <w:marBottom w:val="0"/>
                  <w:divBdr>
                    <w:top w:val="single" w:sz="6" w:space="2" w:color="00B1EC"/>
                    <w:left w:val="single" w:sz="6" w:space="2" w:color="00B1EC"/>
                    <w:bottom w:val="single" w:sz="6" w:space="2" w:color="00B1EC"/>
                    <w:right w:val="single" w:sz="6" w:space="2" w:color="00B1EC"/>
                  </w:divBdr>
                  <w:divsChild>
                    <w:div w:id="171799605">
                      <w:marLeft w:val="0"/>
                      <w:marRight w:val="0"/>
                      <w:marTop w:val="0"/>
                      <w:marBottom w:val="0"/>
                      <w:divBdr>
                        <w:top w:val="none" w:sz="0" w:space="0" w:color="auto"/>
                        <w:left w:val="none" w:sz="0" w:space="0" w:color="auto"/>
                        <w:bottom w:val="none" w:sz="0" w:space="0" w:color="auto"/>
                        <w:right w:val="none" w:sz="0" w:space="0" w:color="auto"/>
                      </w:divBdr>
                    </w:div>
                  </w:divsChild>
                </w:div>
                <w:div w:id="1974870941">
                  <w:marLeft w:val="0"/>
                  <w:marRight w:val="0"/>
                  <w:marTop w:val="0"/>
                  <w:marBottom w:val="0"/>
                  <w:divBdr>
                    <w:top w:val="single" w:sz="6" w:space="2" w:color="00B1EC"/>
                    <w:left w:val="single" w:sz="6" w:space="2" w:color="00B1EC"/>
                    <w:bottom w:val="single" w:sz="6" w:space="2" w:color="00B1EC"/>
                    <w:right w:val="single" w:sz="6" w:space="2" w:color="00B1EC"/>
                  </w:divBdr>
                  <w:divsChild>
                    <w:div w:id="554968887">
                      <w:marLeft w:val="0"/>
                      <w:marRight w:val="0"/>
                      <w:marTop w:val="0"/>
                      <w:marBottom w:val="0"/>
                      <w:divBdr>
                        <w:top w:val="none" w:sz="0" w:space="0" w:color="auto"/>
                        <w:left w:val="none" w:sz="0" w:space="0" w:color="auto"/>
                        <w:bottom w:val="none" w:sz="0" w:space="0" w:color="auto"/>
                        <w:right w:val="none" w:sz="0" w:space="0" w:color="auto"/>
                      </w:divBdr>
                    </w:div>
                  </w:divsChild>
                </w:div>
                <w:div w:id="2076321524">
                  <w:marLeft w:val="0"/>
                  <w:marRight w:val="0"/>
                  <w:marTop w:val="0"/>
                  <w:marBottom w:val="0"/>
                  <w:divBdr>
                    <w:top w:val="single" w:sz="6" w:space="2" w:color="00B1EC"/>
                    <w:left w:val="single" w:sz="6" w:space="2" w:color="00B1EC"/>
                    <w:bottom w:val="single" w:sz="6" w:space="2" w:color="00B1EC"/>
                    <w:right w:val="single" w:sz="6" w:space="2" w:color="00B1EC"/>
                  </w:divBdr>
                  <w:divsChild>
                    <w:div w:id="388767806">
                      <w:marLeft w:val="0"/>
                      <w:marRight w:val="0"/>
                      <w:marTop w:val="0"/>
                      <w:marBottom w:val="0"/>
                      <w:divBdr>
                        <w:top w:val="none" w:sz="0" w:space="0" w:color="auto"/>
                        <w:left w:val="none" w:sz="0" w:space="0" w:color="auto"/>
                        <w:bottom w:val="none" w:sz="0" w:space="0" w:color="auto"/>
                        <w:right w:val="none" w:sz="0" w:space="0" w:color="auto"/>
                      </w:divBdr>
                    </w:div>
                  </w:divsChild>
                </w:div>
                <w:div w:id="47343589">
                  <w:marLeft w:val="0"/>
                  <w:marRight w:val="0"/>
                  <w:marTop w:val="0"/>
                  <w:marBottom w:val="0"/>
                  <w:divBdr>
                    <w:top w:val="single" w:sz="6" w:space="2" w:color="00B1EC"/>
                    <w:left w:val="single" w:sz="6" w:space="2" w:color="00B1EC"/>
                    <w:bottom w:val="single" w:sz="6" w:space="2" w:color="00B1EC"/>
                    <w:right w:val="single" w:sz="6" w:space="2" w:color="00B1EC"/>
                  </w:divBdr>
                  <w:divsChild>
                    <w:div w:id="1394884739">
                      <w:marLeft w:val="0"/>
                      <w:marRight w:val="0"/>
                      <w:marTop w:val="0"/>
                      <w:marBottom w:val="0"/>
                      <w:divBdr>
                        <w:top w:val="none" w:sz="0" w:space="0" w:color="auto"/>
                        <w:left w:val="none" w:sz="0" w:space="0" w:color="auto"/>
                        <w:bottom w:val="none" w:sz="0" w:space="0" w:color="auto"/>
                        <w:right w:val="none" w:sz="0" w:space="0" w:color="auto"/>
                      </w:divBdr>
                    </w:div>
                  </w:divsChild>
                </w:div>
                <w:div w:id="2103185959">
                  <w:marLeft w:val="0"/>
                  <w:marRight w:val="0"/>
                  <w:marTop w:val="0"/>
                  <w:marBottom w:val="0"/>
                  <w:divBdr>
                    <w:top w:val="single" w:sz="6" w:space="2" w:color="00B1EC"/>
                    <w:left w:val="single" w:sz="6" w:space="2" w:color="00B1EC"/>
                    <w:bottom w:val="single" w:sz="6" w:space="2" w:color="00B1EC"/>
                    <w:right w:val="single" w:sz="6" w:space="2" w:color="00B1EC"/>
                  </w:divBdr>
                  <w:divsChild>
                    <w:div w:id="75591711">
                      <w:marLeft w:val="0"/>
                      <w:marRight w:val="0"/>
                      <w:marTop w:val="0"/>
                      <w:marBottom w:val="0"/>
                      <w:divBdr>
                        <w:top w:val="none" w:sz="0" w:space="0" w:color="auto"/>
                        <w:left w:val="none" w:sz="0" w:space="0" w:color="auto"/>
                        <w:bottom w:val="none" w:sz="0" w:space="0" w:color="auto"/>
                        <w:right w:val="none" w:sz="0" w:space="0" w:color="auto"/>
                      </w:divBdr>
                      <w:divsChild>
                        <w:div w:id="13951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67501">
          <w:marLeft w:val="0"/>
          <w:marRight w:val="0"/>
          <w:marTop w:val="0"/>
          <w:marBottom w:val="0"/>
          <w:divBdr>
            <w:top w:val="single" w:sz="6" w:space="0" w:color="CFD7DB"/>
            <w:left w:val="none" w:sz="0" w:space="0" w:color="auto"/>
            <w:bottom w:val="none" w:sz="0" w:space="0" w:color="auto"/>
            <w:right w:val="none" w:sz="0" w:space="0" w:color="auto"/>
          </w:divBdr>
          <w:divsChild>
            <w:div w:id="948009765">
              <w:marLeft w:val="0"/>
              <w:marRight w:val="0"/>
              <w:marTop w:val="0"/>
              <w:marBottom w:val="0"/>
              <w:divBdr>
                <w:top w:val="single" w:sz="6" w:space="8" w:color="3B3C3D"/>
                <w:left w:val="none" w:sz="0" w:space="0" w:color="auto"/>
                <w:bottom w:val="none" w:sz="0" w:space="8" w:color="auto"/>
                <w:right w:val="none" w:sz="0" w:space="0" w:color="auto"/>
              </w:divBdr>
              <w:divsChild>
                <w:div w:id="1309435209">
                  <w:marLeft w:val="0"/>
                  <w:marRight w:val="0"/>
                  <w:marTop w:val="0"/>
                  <w:marBottom w:val="0"/>
                  <w:divBdr>
                    <w:top w:val="none" w:sz="0" w:space="0" w:color="auto"/>
                    <w:left w:val="none" w:sz="0" w:space="0" w:color="auto"/>
                    <w:bottom w:val="none" w:sz="0" w:space="0" w:color="auto"/>
                    <w:right w:val="none" w:sz="0" w:space="0" w:color="auto"/>
                  </w:divBdr>
                  <w:divsChild>
                    <w:div w:id="611397013">
                      <w:marLeft w:val="0"/>
                      <w:marRight w:val="0"/>
                      <w:marTop w:val="0"/>
                      <w:marBottom w:val="0"/>
                      <w:divBdr>
                        <w:top w:val="none" w:sz="0" w:space="0" w:color="auto"/>
                        <w:left w:val="none" w:sz="0" w:space="0" w:color="auto"/>
                        <w:bottom w:val="none" w:sz="0" w:space="0" w:color="auto"/>
                        <w:right w:val="none" w:sz="0" w:space="0" w:color="auto"/>
                      </w:divBdr>
                      <w:divsChild>
                        <w:div w:id="2136243683">
                          <w:marLeft w:val="0"/>
                          <w:marRight w:val="0"/>
                          <w:marTop w:val="0"/>
                          <w:marBottom w:val="0"/>
                          <w:divBdr>
                            <w:top w:val="none" w:sz="0" w:space="0" w:color="auto"/>
                            <w:left w:val="none" w:sz="0" w:space="0" w:color="auto"/>
                            <w:bottom w:val="none" w:sz="0" w:space="0" w:color="auto"/>
                            <w:right w:val="none" w:sz="0" w:space="0" w:color="auto"/>
                          </w:divBdr>
                          <w:divsChild>
                            <w:div w:id="97724152">
                              <w:marLeft w:val="0"/>
                              <w:marRight w:val="0"/>
                              <w:marTop w:val="0"/>
                              <w:marBottom w:val="0"/>
                              <w:divBdr>
                                <w:top w:val="none" w:sz="0" w:space="0" w:color="auto"/>
                                <w:left w:val="none" w:sz="0" w:space="0" w:color="auto"/>
                                <w:bottom w:val="none" w:sz="0" w:space="0" w:color="auto"/>
                                <w:right w:val="none" w:sz="0" w:space="0" w:color="auto"/>
                              </w:divBdr>
                              <w:divsChild>
                                <w:div w:id="2915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4960</Words>
  <Characters>28277</Characters>
  <Application>Microsoft Office Word</Application>
  <DocSecurity>0</DocSecurity>
  <Lines>235</Lines>
  <Paragraphs>66</Paragraphs>
  <ScaleCrop>false</ScaleCrop>
  <Company/>
  <LinksUpToDate>false</LinksUpToDate>
  <CharactersWithSpaces>33171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AsRock</dc:creator>
  <cp:keywords/>
  <dc:description/>
  <cp:lastModifiedBy>AsRock</cp:lastModifiedBy>
  <cp:revision>3</cp:revision>
  <cp:lastPrinted>2023-03-24T08:30:00Z</cp:lastPrinted>
  <dcterms:created xsi:type="dcterms:W3CDTF">2023-03-24T08:31:00Z</dcterms:created>
  <dcterms:modified xsi:type="dcterms:W3CDTF">2023-03-24T08:34:00Z</dcterms:modified>
</cp:coreProperties>
</file>