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E025" w14:textId="77777777" w:rsidR="00127518" w:rsidRDefault="00127518" w:rsidP="00127518">
      <w:pPr>
        <w:pBdr>
          <w:bottom w:val="single" w:sz="6" w:space="1" w:color="auto"/>
        </w:pBdr>
        <w:spacing w:after="0" w:line="240" w:lineRule="auto"/>
        <w:jc w:val="center"/>
        <w:rPr>
          <w:rFonts w:ascii="Arial" w:eastAsia="Times New Roman" w:hAnsi="Arial" w:cs="Arial"/>
          <w:vanish/>
          <w:kern w:val="0"/>
          <w:sz w:val="16"/>
          <w:szCs w:val="16"/>
          <w:lang w:eastAsia="ru-RU"/>
          <w14:ligatures w14:val="none"/>
        </w:rPr>
        <w:sectPr w:rsidR="00127518" w:rsidSect="00261468">
          <w:pgSz w:w="11906" w:h="16838"/>
          <w:pgMar w:top="1134" w:right="850" w:bottom="1134" w:left="1701" w:header="708" w:footer="708" w:gutter="0"/>
          <w:cols w:num="2" w:space="708"/>
          <w:docGrid w:linePitch="360"/>
        </w:sectPr>
      </w:pPr>
    </w:p>
    <w:p w14:paraId="2CA06E53" w14:textId="77777777" w:rsidR="00127518" w:rsidRPr="00127518" w:rsidRDefault="00127518" w:rsidP="00127518">
      <w:pPr>
        <w:pBdr>
          <w:bottom w:val="single" w:sz="6" w:space="1" w:color="auto"/>
        </w:pBdr>
        <w:spacing w:after="0" w:line="240" w:lineRule="auto"/>
        <w:jc w:val="center"/>
        <w:rPr>
          <w:rFonts w:ascii="Arial" w:eastAsia="Times New Roman" w:hAnsi="Arial" w:cs="Arial"/>
          <w:vanish/>
          <w:kern w:val="0"/>
          <w:sz w:val="16"/>
          <w:szCs w:val="16"/>
          <w:lang w:eastAsia="ru-RU"/>
          <w14:ligatures w14:val="none"/>
        </w:rPr>
      </w:pPr>
      <w:r w:rsidRPr="00127518">
        <w:rPr>
          <w:rFonts w:ascii="Arial" w:eastAsia="Times New Roman" w:hAnsi="Arial" w:cs="Arial"/>
          <w:vanish/>
          <w:kern w:val="0"/>
          <w:sz w:val="16"/>
          <w:szCs w:val="16"/>
          <w:lang w:eastAsia="ru-RU"/>
          <w14:ligatures w14:val="none"/>
        </w:rPr>
        <w:t>Начало формы</w:t>
      </w:r>
    </w:p>
    <w:p w14:paraId="3F201F12" w14:textId="77777777" w:rsidR="00127518" w:rsidRPr="00127518" w:rsidRDefault="00127518" w:rsidP="00127518">
      <w:pPr>
        <w:pBdr>
          <w:top w:val="single" w:sz="6" w:space="1" w:color="auto"/>
        </w:pBdr>
        <w:spacing w:after="120" w:line="240" w:lineRule="auto"/>
        <w:jc w:val="center"/>
        <w:rPr>
          <w:rFonts w:ascii="Arial" w:eastAsia="Times New Roman" w:hAnsi="Arial" w:cs="Arial"/>
          <w:vanish/>
          <w:kern w:val="0"/>
          <w:sz w:val="16"/>
          <w:szCs w:val="16"/>
          <w:lang w:eastAsia="ru-RU"/>
          <w14:ligatures w14:val="none"/>
        </w:rPr>
      </w:pPr>
      <w:r w:rsidRPr="00127518">
        <w:rPr>
          <w:rFonts w:ascii="Arial" w:eastAsia="Times New Roman" w:hAnsi="Arial" w:cs="Arial"/>
          <w:vanish/>
          <w:kern w:val="0"/>
          <w:sz w:val="16"/>
          <w:szCs w:val="16"/>
          <w:lang w:eastAsia="ru-RU"/>
          <w14:ligatures w14:val="none"/>
        </w:rPr>
        <w:t>Конец формы</w:t>
      </w:r>
    </w:p>
    <w:p w14:paraId="6B40B2B2" w14:textId="5514EBDB" w:rsidR="00127518" w:rsidRPr="00261468" w:rsidRDefault="00127518" w:rsidP="0026146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sectPr w:rsidR="00127518" w:rsidRPr="00261468" w:rsidSect="00261468">
          <w:type w:val="continuous"/>
          <w:pgSz w:w="11906" w:h="16838"/>
          <w:pgMar w:top="1134" w:right="850" w:bottom="1134" w:left="1701" w:header="708" w:footer="708" w:gutter="0"/>
          <w:cols w:num="2" w:space="708"/>
          <w:docGrid w:linePitch="360"/>
        </w:sectPr>
      </w:pPr>
    </w:p>
    <w:p w14:paraId="25E2CE88" w14:textId="01045FE5" w:rsidR="009719CE" w:rsidRPr="00127518" w:rsidRDefault="009719CE" w:rsidP="009719CE">
      <w:pPr>
        <w:spacing w:after="0" w:line="488" w:lineRule="atLeast"/>
        <w:textAlignment w:val="baseline"/>
        <w:outlineLvl w:val="1"/>
        <w:rPr>
          <w:rFonts w:ascii="Times New Roman" w:eastAsia="Times New Roman" w:hAnsi="Times New Roman" w:cs="Times New Roman"/>
          <w:color w:val="1E2120"/>
          <w:kern w:val="0"/>
          <w:sz w:val="27"/>
          <w:szCs w:val="27"/>
          <w:lang w:eastAsia="ru-RU"/>
          <w14:ligatures w14:val="none"/>
        </w:rPr>
      </w:pPr>
      <w:r w:rsidRPr="009719CE">
        <w:rPr>
          <w:rFonts w:ascii="Times New Roman" w:eastAsia="Times New Roman" w:hAnsi="Times New Roman" w:cs="Times New Roman"/>
          <w:noProof/>
          <w:color w:val="1E2120"/>
          <w:kern w:val="0"/>
          <w:sz w:val="27"/>
          <w:szCs w:val="27"/>
          <w:lang w:eastAsia="ru-RU"/>
          <w14:ligatures w14:val="none"/>
        </w:rPr>
        <w:drawing>
          <wp:inline distT="0" distB="0" distL="0" distR="0" wp14:anchorId="53B82F75" wp14:editId="61D73AF4">
            <wp:extent cx="5940425" cy="88030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803005"/>
                    </a:xfrm>
                    <a:prstGeom prst="rect">
                      <a:avLst/>
                    </a:prstGeom>
                    <a:noFill/>
                    <a:ln>
                      <a:noFill/>
                    </a:ln>
                  </pic:spPr>
                </pic:pic>
              </a:graphicData>
            </a:graphic>
          </wp:inline>
        </w:drawing>
      </w:r>
    </w:p>
    <w:p w14:paraId="57070001" w14:textId="49998848"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lastRenderedPageBreak/>
        <w:t>(законных представителей) воспитанников по обеспечению защиты персональных данных своих детей, а также обязанности родителей (законных представителей) по обеспечению достоверности персональных данных.</w:t>
      </w:r>
      <w:r w:rsidRPr="00127518">
        <w:rPr>
          <w:rFonts w:ascii="Times New Roman" w:eastAsia="Times New Roman" w:hAnsi="Times New Roman" w:cs="Times New Roman"/>
          <w:color w:val="1E2120"/>
          <w:kern w:val="0"/>
          <w:sz w:val="27"/>
          <w:szCs w:val="27"/>
          <w:lang w:eastAsia="ru-RU"/>
          <w14:ligatures w14:val="none"/>
        </w:rPr>
        <w:br/>
        <w:t>1.4. Целью настоящего Положения является обеспечение защиты в ДОУ прав и свобод участников образовательных отношений при обработке их персональных данных, в том числе защиты прав на неприкосновенность частной жизни, личную и семейную тайну.</w:t>
      </w:r>
      <w:r w:rsidRPr="00127518">
        <w:rPr>
          <w:rFonts w:ascii="Times New Roman" w:eastAsia="Times New Roman" w:hAnsi="Times New Roman" w:cs="Times New Roman"/>
          <w:color w:val="1E2120"/>
          <w:kern w:val="0"/>
          <w:sz w:val="27"/>
          <w:szCs w:val="27"/>
          <w:lang w:eastAsia="ru-RU"/>
          <w14:ligatures w14:val="none"/>
        </w:rPr>
        <w:br/>
        <w:t>1.5. Родителю (законному представителю) воспитанника должны быть разъяснены юридические последствия отказа от предоставления своих персональных данных и персональных данных своего ребенка в случае, если обязанность предоставления персональных данных предусмотрена федеральными законами.</w:t>
      </w:r>
      <w:r w:rsidRPr="00127518">
        <w:rPr>
          <w:rFonts w:ascii="Times New Roman" w:eastAsia="Times New Roman" w:hAnsi="Times New Roman" w:cs="Times New Roman"/>
          <w:color w:val="1E2120"/>
          <w:kern w:val="0"/>
          <w:sz w:val="27"/>
          <w:szCs w:val="27"/>
          <w:lang w:eastAsia="ru-RU"/>
          <w14:ligatures w14:val="none"/>
        </w:rPr>
        <w:br/>
        <w:t>1.6. 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Положением.</w:t>
      </w:r>
      <w:r w:rsidRPr="00127518">
        <w:rPr>
          <w:rFonts w:ascii="Times New Roman" w:eastAsia="Times New Roman" w:hAnsi="Times New Roman" w:cs="Times New Roman"/>
          <w:color w:val="1E2120"/>
          <w:kern w:val="0"/>
          <w:sz w:val="27"/>
          <w:szCs w:val="27"/>
          <w:lang w:eastAsia="ru-RU"/>
          <w14:ligatures w14:val="none"/>
        </w:rPr>
        <w:br/>
        <w:t>1.7. 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учреждении.</w:t>
      </w:r>
    </w:p>
    <w:p w14:paraId="5E0748A5" w14:textId="77777777" w:rsidR="00127518" w:rsidRPr="00127518" w:rsidRDefault="00127518" w:rsidP="00127518">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127518">
        <w:rPr>
          <w:rFonts w:ascii="Times New Roman" w:eastAsia="Times New Roman" w:hAnsi="Times New Roman" w:cs="Times New Roman"/>
          <w:b/>
          <w:bCs/>
          <w:color w:val="1E2120"/>
          <w:kern w:val="0"/>
          <w:sz w:val="30"/>
          <w:szCs w:val="30"/>
          <w:lang w:eastAsia="ru-RU"/>
          <w14:ligatures w14:val="none"/>
        </w:rPr>
        <w:t>2. Основные понятия и состав персональных данных воспитанников и их родителей (законных представителей)</w:t>
      </w:r>
    </w:p>
    <w:p w14:paraId="587ACCDD"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2.1. 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Персональные данные</w:t>
      </w:r>
      <w:r w:rsidRPr="00127518">
        <w:rPr>
          <w:rFonts w:ascii="Times New Roman" w:eastAsia="Times New Roman" w:hAnsi="Times New Roman" w:cs="Times New Roman"/>
          <w:color w:val="1E2120"/>
          <w:kern w:val="0"/>
          <w:sz w:val="27"/>
          <w:szCs w:val="27"/>
          <w:lang w:eastAsia="ru-RU"/>
          <w14:ligatures w14:val="none"/>
        </w:rPr>
        <w:t> — любая информация, относящаяся к прямо или косвенно определенному или определяемому физическому лицу (субъекту персональных данных).</w:t>
      </w:r>
      <w:r w:rsidRPr="00127518">
        <w:rPr>
          <w:rFonts w:ascii="Times New Roman" w:eastAsia="Times New Roman" w:hAnsi="Times New Roman" w:cs="Times New Roman"/>
          <w:color w:val="1E2120"/>
          <w:kern w:val="0"/>
          <w:sz w:val="27"/>
          <w:szCs w:val="27"/>
          <w:lang w:eastAsia="ru-RU"/>
          <w14:ligatures w14:val="none"/>
        </w:rPr>
        <w:br/>
        <w:t>2.2. 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Оператор</w:t>
      </w:r>
      <w:r w:rsidRPr="00127518">
        <w:rPr>
          <w:rFonts w:ascii="Times New Roman" w:eastAsia="Times New Roman" w:hAnsi="Times New Roman" w:cs="Times New Roman"/>
          <w:color w:val="1E2120"/>
          <w:kern w:val="0"/>
          <w:sz w:val="27"/>
          <w:szCs w:val="27"/>
          <w:lang w:eastAsia="ru-RU"/>
          <w14:ligatures w14:val="none"/>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r w:rsidRPr="00127518">
        <w:rPr>
          <w:rFonts w:ascii="Times New Roman" w:eastAsia="Times New Roman" w:hAnsi="Times New Roman" w:cs="Times New Roman"/>
          <w:color w:val="1E2120"/>
          <w:kern w:val="0"/>
          <w:sz w:val="27"/>
          <w:szCs w:val="27"/>
          <w:lang w:eastAsia="ru-RU"/>
          <w14:ligatures w14:val="none"/>
        </w:rPr>
        <w:br/>
        <w:t>2.3. 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Обработка персональных данных</w:t>
      </w:r>
      <w:r w:rsidRPr="00127518">
        <w:rPr>
          <w:rFonts w:ascii="Times New Roman" w:eastAsia="Times New Roman" w:hAnsi="Times New Roman" w:cs="Times New Roman"/>
          <w:color w:val="1E2120"/>
          <w:kern w:val="0"/>
          <w:sz w:val="27"/>
          <w:szCs w:val="27"/>
          <w:lang w:eastAsia="ru-RU"/>
          <w14:ligatures w14:val="none"/>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127518">
        <w:rPr>
          <w:rFonts w:ascii="Times New Roman" w:eastAsia="Times New Roman" w:hAnsi="Times New Roman" w:cs="Times New Roman"/>
          <w:color w:val="1E2120"/>
          <w:kern w:val="0"/>
          <w:sz w:val="27"/>
          <w:szCs w:val="27"/>
          <w:lang w:eastAsia="ru-RU"/>
          <w14:ligatures w14:val="none"/>
        </w:rPr>
        <w:br/>
        <w:t>2.4. 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Автоматизированная обработка персональных данных</w:t>
      </w:r>
      <w:r w:rsidRPr="00127518">
        <w:rPr>
          <w:rFonts w:ascii="Times New Roman" w:eastAsia="Times New Roman" w:hAnsi="Times New Roman" w:cs="Times New Roman"/>
          <w:color w:val="1E2120"/>
          <w:kern w:val="0"/>
          <w:sz w:val="27"/>
          <w:szCs w:val="27"/>
          <w:lang w:eastAsia="ru-RU"/>
          <w14:ligatures w14:val="none"/>
        </w:rPr>
        <w:t> — обработка персональных данных с помощью средств вычислительной техники.</w:t>
      </w:r>
      <w:r w:rsidRPr="00127518">
        <w:rPr>
          <w:rFonts w:ascii="Times New Roman" w:eastAsia="Times New Roman" w:hAnsi="Times New Roman" w:cs="Times New Roman"/>
          <w:color w:val="1E2120"/>
          <w:kern w:val="0"/>
          <w:sz w:val="27"/>
          <w:szCs w:val="27"/>
          <w:lang w:eastAsia="ru-RU"/>
          <w14:ligatures w14:val="none"/>
        </w:rPr>
        <w:br/>
        <w:t>2.5. </w:t>
      </w:r>
      <w:r w:rsidRPr="00127518">
        <w:rPr>
          <w:rFonts w:ascii="inherit" w:eastAsia="Times New Roman" w:hAnsi="inherit" w:cs="Times New Roman"/>
          <w:b/>
          <w:bCs/>
          <w:i/>
          <w:iCs/>
          <w:color w:val="1E2120"/>
          <w:kern w:val="0"/>
          <w:sz w:val="27"/>
          <w:szCs w:val="27"/>
          <w:bdr w:val="none" w:sz="0" w:space="0" w:color="auto" w:frame="1"/>
          <w:lang w:eastAsia="ru-RU"/>
          <w14:ligatures w14:val="none"/>
        </w:rPr>
        <w:t>Распространение персональных данных</w:t>
      </w:r>
      <w:r w:rsidRPr="00127518">
        <w:rPr>
          <w:rFonts w:ascii="Times New Roman" w:eastAsia="Times New Roman" w:hAnsi="Times New Roman" w:cs="Times New Roman"/>
          <w:color w:val="1E2120"/>
          <w:kern w:val="0"/>
          <w:sz w:val="27"/>
          <w:szCs w:val="27"/>
          <w:lang w:eastAsia="ru-RU"/>
          <w14:ligatures w14:val="none"/>
        </w:rPr>
        <w:t xml:space="preserve"> — действия, направленные на </w:t>
      </w:r>
      <w:r w:rsidRPr="00127518">
        <w:rPr>
          <w:rFonts w:ascii="Times New Roman" w:eastAsia="Times New Roman" w:hAnsi="Times New Roman" w:cs="Times New Roman"/>
          <w:color w:val="1E2120"/>
          <w:kern w:val="0"/>
          <w:sz w:val="27"/>
          <w:szCs w:val="27"/>
          <w:lang w:eastAsia="ru-RU"/>
          <w14:ligatures w14:val="none"/>
        </w:rPr>
        <w:lastRenderedPageBreak/>
        <w:t>раскрытие персональных данных неопределенному кругу лиц.</w:t>
      </w:r>
      <w:r w:rsidRPr="00127518">
        <w:rPr>
          <w:rFonts w:ascii="Times New Roman" w:eastAsia="Times New Roman" w:hAnsi="Times New Roman" w:cs="Times New Roman"/>
          <w:color w:val="1E2120"/>
          <w:kern w:val="0"/>
          <w:sz w:val="27"/>
          <w:szCs w:val="27"/>
          <w:lang w:eastAsia="ru-RU"/>
          <w14:ligatures w14:val="none"/>
        </w:rPr>
        <w:br/>
        <w:t>2.6. 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Предоставление персональных данных</w:t>
      </w:r>
      <w:r w:rsidRPr="00127518">
        <w:rPr>
          <w:rFonts w:ascii="Times New Roman" w:eastAsia="Times New Roman" w:hAnsi="Times New Roman" w:cs="Times New Roman"/>
          <w:color w:val="1E2120"/>
          <w:kern w:val="0"/>
          <w:sz w:val="27"/>
          <w:szCs w:val="27"/>
          <w:lang w:eastAsia="ru-RU"/>
          <w14:ligatures w14:val="none"/>
        </w:rPr>
        <w:t> — действия, направленные на раскрытие персональных данных определенному лицу или определенному кругу лиц.</w:t>
      </w:r>
      <w:r w:rsidRPr="00127518">
        <w:rPr>
          <w:rFonts w:ascii="Times New Roman" w:eastAsia="Times New Roman" w:hAnsi="Times New Roman" w:cs="Times New Roman"/>
          <w:color w:val="1E2120"/>
          <w:kern w:val="0"/>
          <w:sz w:val="27"/>
          <w:szCs w:val="27"/>
          <w:lang w:eastAsia="ru-RU"/>
          <w14:ligatures w14:val="none"/>
        </w:rPr>
        <w:br/>
        <w:t>2.7. 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Блокирование персональных данных</w:t>
      </w:r>
      <w:r w:rsidRPr="00127518">
        <w:rPr>
          <w:rFonts w:ascii="Times New Roman" w:eastAsia="Times New Roman" w:hAnsi="Times New Roman" w:cs="Times New Roman"/>
          <w:color w:val="1E2120"/>
          <w:kern w:val="0"/>
          <w:sz w:val="27"/>
          <w:szCs w:val="27"/>
          <w:lang w:eastAsia="ru-RU"/>
          <w14:ligatures w14:val="none"/>
        </w:rPr>
        <w:t> — временное прекращение обработки персональных данных (за исключением случаев, если обработка необходима для уточнения персональных данных).</w:t>
      </w:r>
      <w:r w:rsidRPr="00127518">
        <w:rPr>
          <w:rFonts w:ascii="Times New Roman" w:eastAsia="Times New Roman" w:hAnsi="Times New Roman" w:cs="Times New Roman"/>
          <w:color w:val="1E2120"/>
          <w:kern w:val="0"/>
          <w:sz w:val="27"/>
          <w:szCs w:val="27"/>
          <w:lang w:eastAsia="ru-RU"/>
          <w14:ligatures w14:val="none"/>
        </w:rPr>
        <w:br/>
        <w:t>2.8. </w:t>
      </w:r>
      <w:r w:rsidRPr="00127518">
        <w:rPr>
          <w:rFonts w:ascii="inherit" w:eastAsia="Times New Roman" w:hAnsi="inherit" w:cs="Times New Roman"/>
          <w:b/>
          <w:bCs/>
          <w:i/>
          <w:iCs/>
          <w:color w:val="1E2120"/>
          <w:kern w:val="0"/>
          <w:sz w:val="27"/>
          <w:szCs w:val="27"/>
          <w:bdr w:val="none" w:sz="0" w:space="0" w:color="auto" w:frame="1"/>
          <w:lang w:eastAsia="ru-RU"/>
          <w14:ligatures w14:val="none"/>
        </w:rPr>
        <w:t>Уничтожение персональных данных</w:t>
      </w:r>
      <w:r w:rsidRPr="00127518">
        <w:rPr>
          <w:rFonts w:ascii="Times New Roman" w:eastAsia="Times New Roman" w:hAnsi="Times New Roman" w:cs="Times New Roman"/>
          <w:color w:val="1E2120"/>
          <w:kern w:val="0"/>
          <w:sz w:val="27"/>
          <w:szCs w:val="27"/>
          <w:lang w:eastAsia="ru-RU"/>
          <w14:ligatures w14:val="none"/>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r w:rsidRPr="00127518">
        <w:rPr>
          <w:rFonts w:ascii="Times New Roman" w:eastAsia="Times New Roman" w:hAnsi="Times New Roman" w:cs="Times New Roman"/>
          <w:color w:val="1E2120"/>
          <w:kern w:val="0"/>
          <w:sz w:val="27"/>
          <w:szCs w:val="27"/>
          <w:lang w:eastAsia="ru-RU"/>
          <w14:ligatures w14:val="none"/>
        </w:rPr>
        <w:br/>
        <w:t>2.9. 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Обезличивание персональных данных</w:t>
      </w:r>
      <w:r w:rsidRPr="00127518">
        <w:rPr>
          <w:rFonts w:ascii="Times New Roman" w:eastAsia="Times New Roman" w:hAnsi="Times New Roman" w:cs="Times New Roman"/>
          <w:color w:val="1E2120"/>
          <w:kern w:val="0"/>
          <w:sz w:val="27"/>
          <w:szCs w:val="27"/>
          <w:lang w:eastAsia="ru-RU"/>
          <w14:ligatures w14:val="none"/>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r w:rsidRPr="00127518">
        <w:rPr>
          <w:rFonts w:ascii="Times New Roman" w:eastAsia="Times New Roman" w:hAnsi="Times New Roman" w:cs="Times New Roman"/>
          <w:color w:val="1E2120"/>
          <w:kern w:val="0"/>
          <w:sz w:val="27"/>
          <w:szCs w:val="27"/>
          <w:lang w:eastAsia="ru-RU"/>
          <w14:ligatures w14:val="none"/>
        </w:rPr>
        <w:br/>
        <w:t>2.10. 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Информационная система персональных данных</w:t>
      </w:r>
      <w:r w:rsidRPr="00127518">
        <w:rPr>
          <w:rFonts w:ascii="Times New Roman" w:eastAsia="Times New Roman" w:hAnsi="Times New Roman" w:cs="Times New Roman"/>
          <w:color w:val="1E2120"/>
          <w:kern w:val="0"/>
          <w:sz w:val="27"/>
          <w:szCs w:val="27"/>
          <w:lang w:eastAsia="ru-RU"/>
          <w14:ligatures w14:val="none"/>
        </w:rPr>
        <w:t> — совокупность содержащихся в базах данных персональных данных и обеспечивающих их обработку информационных технологий и технических средств.</w:t>
      </w:r>
      <w:r w:rsidRPr="00127518">
        <w:rPr>
          <w:rFonts w:ascii="Times New Roman" w:eastAsia="Times New Roman" w:hAnsi="Times New Roman" w:cs="Times New Roman"/>
          <w:color w:val="1E2120"/>
          <w:kern w:val="0"/>
          <w:sz w:val="27"/>
          <w:szCs w:val="27"/>
          <w:lang w:eastAsia="ru-RU"/>
          <w14:ligatures w14:val="none"/>
        </w:rPr>
        <w:br/>
        <w:t>2.11. </w:t>
      </w:r>
      <w:r w:rsidRPr="00127518">
        <w:rPr>
          <w:rFonts w:ascii="inherit" w:eastAsia="Times New Roman" w:hAnsi="inherit" w:cs="Times New Roman"/>
          <w:b/>
          <w:bCs/>
          <w:i/>
          <w:iCs/>
          <w:color w:val="1E2120"/>
          <w:kern w:val="0"/>
          <w:sz w:val="27"/>
          <w:szCs w:val="27"/>
          <w:bdr w:val="none" w:sz="0" w:space="0" w:color="auto" w:frame="1"/>
          <w:lang w:eastAsia="ru-RU"/>
          <w14:ligatures w14:val="none"/>
        </w:rPr>
        <w:t>Общедоступные данные</w:t>
      </w:r>
      <w:r w:rsidRPr="00127518">
        <w:rPr>
          <w:rFonts w:ascii="Times New Roman" w:eastAsia="Times New Roman" w:hAnsi="Times New Roman" w:cs="Times New Roman"/>
          <w:color w:val="1E2120"/>
          <w:kern w:val="0"/>
          <w:sz w:val="27"/>
          <w:szCs w:val="27"/>
          <w:lang w:eastAsia="ru-RU"/>
          <w14:ligatures w14:val="none"/>
        </w:rPr>
        <w:t> — сведения общего характера и иная информация, доступ к которой не ограничен.</w:t>
      </w:r>
      <w:r w:rsidRPr="00127518">
        <w:rPr>
          <w:rFonts w:ascii="Times New Roman" w:eastAsia="Times New Roman" w:hAnsi="Times New Roman" w:cs="Times New Roman"/>
          <w:color w:val="1E2120"/>
          <w:kern w:val="0"/>
          <w:sz w:val="27"/>
          <w:szCs w:val="27"/>
          <w:lang w:eastAsia="ru-RU"/>
          <w14:ligatures w14:val="none"/>
        </w:rPr>
        <w:br/>
        <w:t>2.12. </w:t>
      </w:r>
      <w:ins w:id="0"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В состав персональных данных воспитанника и его родителей (законных представителей) входят следующие сведения:</w:t>
        </w:r>
      </w:ins>
    </w:p>
    <w:p w14:paraId="7A121BD7"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сведения, содержащиеся в свидетельстве о рождении ребенка;</w:t>
      </w:r>
    </w:p>
    <w:p w14:paraId="23C2F3FA"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паспортные данные родителя (законного представителя);</w:t>
      </w:r>
    </w:p>
    <w:p w14:paraId="091694D1"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данные, подтверждающие законность представления прав воспитанника;</w:t>
      </w:r>
    </w:p>
    <w:p w14:paraId="4257C4FB"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информация, о воспитаннике, лишенного родительского попечения;</w:t>
      </w:r>
    </w:p>
    <w:p w14:paraId="3C2CADB8"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сведения о регистрации и проживании ребенка;</w:t>
      </w:r>
    </w:p>
    <w:p w14:paraId="19115233"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сведения о состоянии здоровья воспитанника;</w:t>
      </w:r>
    </w:p>
    <w:p w14:paraId="488B26A6"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данные страхового медицинского полиса;</w:t>
      </w:r>
    </w:p>
    <w:p w14:paraId="1D568A05"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сведения, содержащиеся в документе, подтверждающем регистрацию в системе индивидуального (персонифицированного) учета воспитанника, в том числе в форме электронного документа;</w:t>
      </w:r>
    </w:p>
    <w:p w14:paraId="1BF9A1E2"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фотографии ребенка;</w:t>
      </w:r>
    </w:p>
    <w:p w14:paraId="52C41A31"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контактные телефоны родителей (законных представителей);</w:t>
      </w:r>
    </w:p>
    <w:p w14:paraId="482DA164"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сведения о месте работы (учебы) родителей (законных представителей) воспитанника;</w:t>
      </w:r>
    </w:p>
    <w:p w14:paraId="19956022"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информация, имеющая отношение к предоставлению льготы за содержание воспитанника в дошкольном образовательном учреждении;</w:t>
      </w:r>
    </w:p>
    <w:p w14:paraId="1295B3EC"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информация о банковском счете родителей воспитанников (законных представителей) для выплаты компенсации за содержание воспитанников в ДОУ;</w:t>
      </w:r>
    </w:p>
    <w:p w14:paraId="142427B9" w14:textId="77777777" w:rsidR="00127518" w:rsidRPr="00127518" w:rsidRDefault="00127518" w:rsidP="00261468">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lastRenderedPageBreak/>
        <w:t>иные сведения, необходимые для определения отношений обучения и воспитания.</w:t>
      </w:r>
    </w:p>
    <w:p w14:paraId="4A14A685"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Доступ к информации о персональных данных воспитанников, а также их родителей ограничен по закону и может быть получен, использован и распространен работниками дошкольного образовательного учреждения лишь с соблюдением установленного порядка.</w:t>
      </w:r>
      <w:r w:rsidRPr="00127518">
        <w:rPr>
          <w:rFonts w:ascii="Times New Roman" w:eastAsia="Times New Roman" w:hAnsi="Times New Roman" w:cs="Times New Roman"/>
          <w:color w:val="1E2120"/>
          <w:kern w:val="0"/>
          <w:sz w:val="27"/>
          <w:szCs w:val="27"/>
          <w:lang w:eastAsia="ru-RU"/>
          <w14:ligatures w14:val="none"/>
        </w:rPr>
        <w:br/>
        <w:t>2.13. </w:t>
      </w:r>
      <w:ins w:id="1"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При оформлении ребенка в ДОУ, его родитель (законный представитель) представляет следующие документы:</w:t>
        </w:r>
      </w:ins>
    </w:p>
    <w:p w14:paraId="15450CA4" w14:textId="77777777" w:rsidR="00127518" w:rsidRPr="00127518" w:rsidRDefault="00127518" w:rsidP="00261468">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направление, выданное Управлением образования;</w:t>
      </w:r>
    </w:p>
    <w:p w14:paraId="1502BEA1" w14:textId="77777777" w:rsidR="00127518" w:rsidRPr="00127518" w:rsidRDefault="00127518" w:rsidP="00261468">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свидетельство о рождении ребенка;</w:t>
      </w:r>
    </w:p>
    <w:p w14:paraId="2557F22B" w14:textId="77777777" w:rsidR="00127518" w:rsidRPr="00127518" w:rsidRDefault="00127518" w:rsidP="00261468">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медицинское заключение (медицинская карта ребенка);</w:t>
      </w:r>
    </w:p>
    <w:p w14:paraId="39F220A1" w14:textId="77777777" w:rsidR="00127518" w:rsidRPr="00127518" w:rsidRDefault="00127518" w:rsidP="00261468">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документ, удостоверяющий личность представителей);</w:t>
      </w:r>
    </w:p>
    <w:p w14:paraId="18DAA57F" w14:textId="77777777" w:rsidR="00127518" w:rsidRPr="00127518" w:rsidRDefault="00127518" w:rsidP="00261468">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копии документов, подтверждающих законность представления прав ребенка: постановление об установлении опеки, доверенность на представление интересов ребенка (при наличии);</w:t>
      </w:r>
    </w:p>
    <w:p w14:paraId="170BA6EC" w14:textId="77777777" w:rsidR="00127518" w:rsidRPr="00127518" w:rsidRDefault="00127518" w:rsidP="00261468">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документ, подтверждающий проживание ребенка на закрепленной за ДОУ территории.</w:t>
      </w:r>
    </w:p>
    <w:p w14:paraId="350F5E89"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2.14. Для проведения в полном объеме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w:t>
      </w:r>
      <w:r w:rsidRPr="00127518">
        <w:rPr>
          <w:rFonts w:ascii="Times New Roman" w:eastAsia="Times New Roman" w:hAnsi="Times New Roman" w:cs="Times New Roman"/>
          <w:color w:val="1E2120"/>
          <w:kern w:val="0"/>
          <w:sz w:val="27"/>
          <w:szCs w:val="27"/>
          <w:lang w:eastAsia="ru-RU"/>
          <w14:ligatures w14:val="none"/>
        </w:rPr>
        <w:br/>
        <w:t>2.15. 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психолого-медико-педагогической комиссии с соответствующими рекомендациями.</w:t>
      </w:r>
      <w:r w:rsidRPr="00127518">
        <w:rPr>
          <w:rFonts w:ascii="Times New Roman" w:eastAsia="Times New Roman" w:hAnsi="Times New Roman" w:cs="Times New Roman"/>
          <w:color w:val="1E2120"/>
          <w:kern w:val="0"/>
          <w:sz w:val="27"/>
          <w:szCs w:val="27"/>
          <w:lang w:eastAsia="ru-RU"/>
          <w14:ligatures w14:val="none"/>
        </w:rPr>
        <w:br/>
        <w:t>2.16. </w:t>
      </w:r>
      <w:ins w:id="2"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Личное дело воспитанника находится в документации заведующего ДОУ и состоит из следующих документов:</w:t>
        </w:r>
      </w:ins>
    </w:p>
    <w:p w14:paraId="29AA8D74" w14:textId="77777777" w:rsidR="00127518" w:rsidRPr="00127518" w:rsidRDefault="00127518" w:rsidP="00261468">
      <w:pPr>
        <w:numPr>
          <w:ilvl w:val="0"/>
          <w:numId w:val="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заявление родителей (законных представителей) о приёме в дошкольное образовательное учреждение;</w:t>
      </w:r>
    </w:p>
    <w:p w14:paraId="0F017342" w14:textId="77777777" w:rsidR="00127518" w:rsidRPr="00127518" w:rsidRDefault="00127518" w:rsidP="00261468">
      <w:pPr>
        <w:numPr>
          <w:ilvl w:val="0"/>
          <w:numId w:val="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договор между ДОУ и родителями (законными представителями) ребёнка;</w:t>
      </w:r>
    </w:p>
    <w:p w14:paraId="45AF75D4" w14:textId="77777777" w:rsidR="00127518" w:rsidRPr="00127518" w:rsidRDefault="00127518" w:rsidP="00261468">
      <w:pPr>
        <w:numPr>
          <w:ilvl w:val="0"/>
          <w:numId w:val="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копия свидетельства о рождении ребёнка;</w:t>
      </w:r>
    </w:p>
    <w:p w14:paraId="77483176" w14:textId="77777777" w:rsidR="00127518" w:rsidRPr="00127518" w:rsidRDefault="00127518" w:rsidP="00261468">
      <w:pPr>
        <w:numPr>
          <w:ilvl w:val="0"/>
          <w:numId w:val="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медицинская карта и прививочный сертификат воспитанника содержатся у медицинского работника дошкольного образовательного учреждения.</w:t>
      </w:r>
    </w:p>
    <w:p w14:paraId="279E67D7"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2.17. </w:t>
      </w:r>
      <w:ins w:id="3"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w:t>
        </w:r>
      </w:ins>
    </w:p>
    <w:p w14:paraId="03027335" w14:textId="77777777" w:rsidR="00127518" w:rsidRPr="00127518" w:rsidRDefault="00127518" w:rsidP="00261468">
      <w:pPr>
        <w:numPr>
          <w:ilvl w:val="0"/>
          <w:numId w:val="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копия свидетельства о рождении детей (рождённых в данной семье усыновлённых, опекаемых приёмных);</w:t>
      </w:r>
    </w:p>
    <w:p w14:paraId="100A7267" w14:textId="77777777" w:rsidR="00127518" w:rsidRPr="00127518" w:rsidRDefault="00127518" w:rsidP="00261468">
      <w:pPr>
        <w:numPr>
          <w:ilvl w:val="0"/>
          <w:numId w:val="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копия паспорта;</w:t>
      </w:r>
    </w:p>
    <w:p w14:paraId="7BD38B18" w14:textId="77777777" w:rsidR="00127518" w:rsidRPr="00127518" w:rsidRDefault="00127518" w:rsidP="00261468">
      <w:pPr>
        <w:numPr>
          <w:ilvl w:val="0"/>
          <w:numId w:val="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14:paraId="7D8C18F7" w14:textId="77777777" w:rsidR="00127518" w:rsidRPr="00127518" w:rsidRDefault="00127518" w:rsidP="00261468">
      <w:pPr>
        <w:numPr>
          <w:ilvl w:val="0"/>
          <w:numId w:val="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lastRenderedPageBreak/>
        <w:t>копия свидетельства о браке или разводе (при разных фамилиях ребёнка и родителя);</w:t>
      </w:r>
    </w:p>
    <w:p w14:paraId="02A6C8AD" w14:textId="77777777" w:rsidR="00127518" w:rsidRPr="00127518" w:rsidRDefault="00127518" w:rsidP="00261468">
      <w:pPr>
        <w:numPr>
          <w:ilvl w:val="0"/>
          <w:numId w:val="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копия справки о банковских реквизитах родителя (законного представителя) воспитанника.</w:t>
      </w:r>
    </w:p>
    <w:p w14:paraId="536D3B96"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2.18. </w:t>
      </w:r>
      <w:ins w:id="4"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предоставляет следующие документы в соответствии с видами льгот, на которые претендует:</w:t>
        </w:r>
      </w:ins>
    </w:p>
    <w:p w14:paraId="2093BFD0" w14:textId="77777777" w:rsidR="00127518" w:rsidRPr="00127518" w:rsidRDefault="00127518" w:rsidP="00261468">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справки о составе семьи;</w:t>
      </w:r>
    </w:p>
    <w:p w14:paraId="5F3262A1" w14:textId="77777777" w:rsidR="00127518" w:rsidRPr="00127518" w:rsidRDefault="00127518" w:rsidP="00261468">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14:paraId="2AFEB30D" w14:textId="77777777" w:rsidR="00127518" w:rsidRPr="00127518" w:rsidRDefault="00127518" w:rsidP="00261468">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свидетельства о браке или разводе (при разных фамилиях ребёнка и родителя);</w:t>
      </w:r>
    </w:p>
    <w:p w14:paraId="0827B72B" w14:textId="77777777" w:rsidR="00127518" w:rsidRPr="00127518" w:rsidRDefault="00127518" w:rsidP="00261468">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копия справки об инвалидности;</w:t>
      </w:r>
    </w:p>
    <w:p w14:paraId="76AA9DFF" w14:textId="77777777" w:rsidR="00127518" w:rsidRPr="00127518" w:rsidRDefault="00127518" w:rsidP="00261468">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копия удостоверения многодетной матери.</w:t>
      </w:r>
    </w:p>
    <w:p w14:paraId="0A7C3461"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2.19.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w:t>
      </w:r>
      <w:r w:rsidRPr="00127518">
        <w:rPr>
          <w:rFonts w:ascii="Times New Roman" w:eastAsia="Times New Roman" w:hAnsi="Times New Roman" w:cs="Times New Roman"/>
          <w:color w:val="1E2120"/>
          <w:kern w:val="0"/>
          <w:sz w:val="27"/>
          <w:szCs w:val="27"/>
          <w:lang w:eastAsia="ru-RU"/>
          <w14:ligatures w14:val="none"/>
        </w:rPr>
        <w:br/>
        <w:t>2.20. </w:t>
      </w:r>
      <w:ins w:id="5"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Работники ДОУ могут получить от самого воспитанника данные:</w:t>
        </w:r>
      </w:ins>
    </w:p>
    <w:p w14:paraId="59F220B6" w14:textId="77777777" w:rsidR="00127518" w:rsidRPr="00127518" w:rsidRDefault="00127518" w:rsidP="00261468">
      <w:pPr>
        <w:numPr>
          <w:ilvl w:val="0"/>
          <w:numId w:val="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 фамилии, имени, отчестве, дате рождения и месте жительстве воспитанника;</w:t>
      </w:r>
    </w:p>
    <w:p w14:paraId="38DDDE27" w14:textId="77777777" w:rsidR="00127518" w:rsidRPr="00127518" w:rsidRDefault="00127518" w:rsidP="00261468">
      <w:pPr>
        <w:numPr>
          <w:ilvl w:val="0"/>
          <w:numId w:val="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 фамилии, имени, отчестве родителей (законных представителей) воспитанника.</w:t>
      </w:r>
    </w:p>
    <w:p w14:paraId="32A0578F" w14:textId="77777777" w:rsidR="00127518" w:rsidRPr="00127518" w:rsidRDefault="00127518" w:rsidP="00127518">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2.21.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w:t>
      </w:r>
      <w:r w:rsidRPr="00127518">
        <w:rPr>
          <w:rFonts w:ascii="Times New Roman" w:eastAsia="Times New Roman" w:hAnsi="Times New Roman" w:cs="Times New Roman"/>
          <w:color w:val="1E2120"/>
          <w:kern w:val="0"/>
          <w:sz w:val="27"/>
          <w:szCs w:val="27"/>
          <w:lang w:eastAsia="ru-RU"/>
          <w14:ligatures w14:val="none"/>
        </w:rPr>
        <w:br/>
        <w:t>2.22. 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w:t>
      </w:r>
      <w:r w:rsidRPr="00127518">
        <w:rPr>
          <w:rFonts w:ascii="Times New Roman" w:eastAsia="Times New Roman" w:hAnsi="Times New Roman" w:cs="Times New Roman"/>
          <w:color w:val="1E2120"/>
          <w:kern w:val="0"/>
          <w:sz w:val="27"/>
          <w:szCs w:val="27"/>
          <w:lang w:eastAsia="ru-RU"/>
          <w14:ligatures w14:val="none"/>
        </w:rPr>
        <w:br/>
        <w:t>2.23. Администрация ДОУ обязана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r w:rsidRPr="00127518">
        <w:rPr>
          <w:rFonts w:ascii="Times New Roman" w:eastAsia="Times New Roman" w:hAnsi="Times New Roman" w:cs="Times New Roman"/>
          <w:color w:val="1E2120"/>
          <w:kern w:val="0"/>
          <w:sz w:val="27"/>
          <w:szCs w:val="27"/>
          <w:lang w:eastAsia="ru-RU"/>
          <w14:ligatures w14:val="none"/>
        </w:rPr>
        <w:br/>
        <w:t>2.24. Персональные данные воспитанника и родителя (законного представителя) ребенка являются конфиденциальной информацией и не могут быть использованы работниками дошкольного образовательного учреждения в личных целях.</w:t>
      </w:r>
      <w:r w:rsidRPr="00127518">
        <w:rPr>
          <w:rFonts w:ascii="Times New Roman" w:eastAsia="Times New Roman" w:hAnsi="Times New Roman" w:cs="Times New Roman"/>
          <w:color w:val="1E2120"/>
          <w:kern w:val="0"/>
          <w:sz w:val="27"/>
          <w:szCs w:val="27"/>
          <w:lang w:eastAsia="ru-RU"/>
          <w14:ligatures w14:val="none"/>
        </w:rPr>
        <w:br/>
      </w:r>
      <w:r w:rsidRPr="00127518">
        <w:rPr>
          <w:rFonts w:ascii="Times New Roman" w:eastAsia="Times New Roman" w:hAnsi="Times New Roman" w:cs="Times New Roman"/>
          <w:color w:val="1E2120"/>
          <w:kern w:val="0"/>
          <w:sz w:val="27"/>
          <w:szCs w:val="27"/>
          <w:lang w:eastAsia="ru-RU"/>
          <w14:ligatures w14:val="none"/>
        </w:rPr>
        <w:lastRenderedPageBreak/>
        <w:t>2.25. 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законами.</w:t>
      </w:r>
    </w:p>
    <w:p w14:paraId="148AA51A" w14:textId="77777777" w:rsidR="00127518" w:rsidRPr="00127518" w:rsidRDefault="00127518" w:rsidP="00127518">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127518">
        <w:rPr>
          <w:rFonts w:ascii="Times New Roman" w:eastAsia="Times New Roman" w:hAnsi="Times New Roman" w:cs="Times New Roman"/>
          <w:b/>
          <w:bCs/>
          <w:color w:val="1E2120"/>
          <w:kern w:val="0"/>
          <w:sz w:val="30"/>
          <w:szCs w:val="30"/>
          <w:lang w:eastAsia="ru-RU"/>
          <w14:ligatures w14:val="none"/>
        </w:rPr>
        <w:t>3. Порядок получения, обработки, хранения персональных данных</w:t>
      </w:r>
    </w:p>
    <w:p w14:paraId="25ECA26D"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w:t>
      </w:r>
      <w:r w:rsidRPr="00127518">
        <w:rPr>
          <w:rFonts w:ascii="Times New Roman" w:eastAsia="Times New Roman" w:hAnsi="Times New Roman" w:cs="Times New Roman"/>
          <w:color w:val="1E2120"/>
          <w:kern w:val="0"/>
          <w:sz w:val="27"/>
          <w:szCs w:val="27"/>
          <w:lang w:eastAsia="ru-RU"/>
          <w14:ligatures w14:val="none"/>
        </w:rPr>
        <w:br/>
        <w:t>3.2. </w:t>
      </w:r>
      <w:ins w:id="6"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Порядок получения персональных данных воспитанников ДОУ и их родителей (законных представителей):</w:t>
        </w:r>
      </w:ins>
      <w:r w:rsidRPr="00127518">
        <w:rPr>
          <w:rFonts w:ascii="Times New Roman" w:eastAsia="Times New Roman" w:hAnsi="Times New Roman" w:cs="Times New Roman"/>
          <w:color w:val="1E2120"/>
          <w:kern w:val="0"/>
          <w:sz w:val="27"/>
          <w:szCs w:val="27"/>
          <w:lang w:eastAsia="ru-RU"/>
          <w14:ligatures w14:val="none"/>
        </w:rPr>
        <w:br/>
        <w:t>3.2.1. 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своём ребёнке, а также оригиналы и копии требуемых документов.</w:t>
      </w:r>
      <w:r w:rsidRPr="00127518">
        <w:rPr>
          <w:rFonts w:ascii="Times New Roman" w:eastAsia="Times New Roman" w:hAnsi="Times New Roman" w:cs="Times New Roman"/>
          <w:color w:val="1E2120"/>
          <w:kern w:val="0"/>
          <w:sz w:val="27"/>
          <w:szCs w:val="27"/>
          <w:lang w:eastAsia="ru-RU"/>
          <w14:ligatures w14:val="none"/>
        </w:rPr>
        <w:br/>
        <w:t>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w:t>
      </w:r>
      <w:r w:rsidRPr="00127518">
        <w:rPr>
          <w:rFonts w:ascii="Times New Roman" w:eastAsia="Times New Roman" w:hAnsi="Times New Roman" w:cs="Times New Roman"/>
          <w:color w:val="1E2120"/>
          <w:kern w:val="0"/>
          <w:sz w:val="27"/>
          <w:szCs w:val="27"/>
          <w:lang w:eastAsia="ru-RU"/>
          <w14:ligatures w14:val="none"/>
        </w:rPr>
        <w:br/>
        <w:t>3.2.3. 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w:t>
      </w:r>
      <w:r w:rsidRPr="00127518">
        <w:rPr>
          <w:rFonts w:ascii="Times New Roman" w:eastAsia="Times New Roman" w:hAnsi="Times New Roman" w:cs="Times New Roman"/>
          <w:color w:val="1E2120"/>
          <w:kern w:val="0"/>
          <w:sz w:val="27"/>
          <w:szCs w:val="27"/>
          <w:lang w:eastAsia="ru-RU"/>
          <w14:ligatures w14:val="none"/>
        </w:rPr>
        <w:br/>
        <w:t>3.2.4. 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r w:rsidRPr="00127518">
        <w:rPr>
          <w:rFonts w:ascii="Times New Roman" w:eastAsia="Times New Roman" w:hAnsi="Times New Roman" w:cs="Times New Roman"/>
          <w:color w:val="1E2120"/>
          <w:kern w:val="0"/>
          <w:sz w:val="27"/>
          <w:szCs w:val="27"/>
          <w:lang w:eastAsia="ru-RU"/>
          <w14:ligatures w14:val="none"/>
        </w:rPr>
        <w:br/>
        <w:t>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r w:rsidRPr="00127518">
        <w:rPr>
          <w:rFonts w:ascii="Times New Roman" w:eastAsia="Times New Roman" w:hAnsi="Times New Roman" w:cs="Times New Roman"/>
          <w:color w:val="1E2120"/>
          <w:kern w:val="0"/>
          <w:sz w:val="27"/>
          <w:szCs w:val="27"/>
          <w:lang w:eastAsia="ru-RU"/>
          <w14:ligatures w14:val="none"/>
        </w:rPr>
        <w:br/>
        <w:t xml:space="preserve">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w:t>
      </w:r>
      <w:r w:rsidRPr="00127518">
        <w:rPr>
          <w:rFonts w:ascii="Times New Roman" w:eastAsia="Times New Roman" w:hAnsi="Times New Roman" w:cs="Times New Roman"/>
          <w:color w:val="1E2120"/>
          <w:kern w:val="0"/>
          <w:sz w:val="27"/>
          <w:szCs w:val="27"/>
          <w:lang w:eastAsia="ru-RU"/>
          <w14:ligatures w14:val="none"/>
        </w:rPr>
        <w:lastRenderedPageBreak/>
        <w:t>дня до момента отзыва.</w:t>
      </w:r>
      <w:r w:rsidRPr="00127518">
        <w:rPr>
          <w:rFonts w:ascii="Times New Roman" w:eastAsia="Times New Roman" w:hAnsi="Times New Roman" w:cs="Times New Roman"/>
          <w:color w:val="1E2120"/>
          <w:kern w:val="0"/>
          <w:sz w:val="27"/>
          <w:szCs w:val="27"/>
          <w:lang w:eastAsia="ru-RU"/>
          <w14:ligatures w14:val="none"/>
        </w:rPr>
        <w:br/>
        <w:t>3.2.7.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в п.3.2.8 настоящего Положения.</w:t>
      </w:r>
      <w:r w:rsidRPr="00127518">
        <w:rPr>
          <w:rFonts w:ascii="Times New Roman" w:eastAsia="Times New Roman" w:hAnsi="Times New Roman" w:cs="Times New Roman"/>
          <w:color w:val="1E2120"/>
          <w:kern w:val="0"/>
          <w:sz w:val="27"/>
          <w:szCs w:val="27"/>
          <w:lang w:eastAsia="ru-RU"/>
          <w14:ligatures w14:val="none"/>
        </w:rPr>
        <w:br/>
        <w:t>3.2.8. </w:t>
      </w:r>
      <w:ins w:id="7"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Перечень случаев, при которых допускается обработка специальных категорий персональных данных:</w:t>
        </w:r>
      </w:ins>
    </w:p>
    <w:p w14:paraId="021FEA1F"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субъект персональных данных дал согласие в письменной форме на обработку своих персональных данных;</w:t>
      </w:r>
    </w:p>
    <w:p w14:paraId="1D65556C"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в п.3.3 данного Положения;</w:t>
      </w:r>
    </w:p>
    <w:p w14:paraId="538ABF84"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необходима в связи с реализацией международных договоров Российской Федерации о реадмиссии;</w:t>
      </w:r>
    </w:p>
    <w:p w14:paraId="0CE20D0A"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14:paraId="571AE331"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14:paraId="3D8AAF3C"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14:paraId="0C7161DF"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14:paraId="74C47004"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14:paraId="2F0A38A6"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lastRenderedPageBreak/>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14:paraId="362C0110"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законодательством Российской Федерации;</w:t>
      </w:r>
    </w:p>
    <w:p w14:paraId="51318499"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14:paraId="73B8CDDA"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14:paraId="13BE1018"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14:paraId="7D7C31C5" w14:textId="77777777" w:rsidR="00127518" w:rsidRPr="00127518" w:rsidRDefault="00127518" w:rsidP="00261468">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законодательством Российской Федерации о гражданстве Российской Федерации.</w:t>
      </w:r>
    </w:p>
    <w:p w14:paraId="208E5698"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3.3. </w:t>
      </w:r>
      <w:ins w:id="8"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Согласно ст.10.1 Федерального закона «О персональных данных», особенностями обработки персональных данных, разрешенных субъектом персональных данных для распространения являются:</w:t>
        </w:r>
      </w:ins>
      <w:r w:rsidRPr="00127518">
        <w:rPr>
          <w:rFonts w:ascii="Times New Roman" w:eastAsia="Times New Roman" w:hAnsi="Times New Roman" w:cs="Times New Roman"/>
          <w:color w:val="1E2120"/>
          <w:kern w:val="0"/>
          <w:sz w:val="27"/>
          <w:szCs w:val="27"/>
          <w:lang w:eastAsia="ru-RU"/>
          <w14:ligatures w14:val="none"/>
        </w:rPr>
        <w:br/>
        <w:t>3.3.1.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r w:rsidRPr="00127518">
        <w:rPr>
          <w:rFonts w:ascii="Times New Roman" w:eastAsia="Times New Roman" w:hAnsi="Times New Roman" w:cs="Times New Roman"/>
          <w:color w:val="1E2120"/>
          <w:kern w:val="0"/>
          <w:sz w:val="27"/>
          <w:szCs w:val="27"/>
          <w:lang w:eastAsia="ru-RU"/>
          <w14:ligatures w14:val="none"/>
        </w:rPr>
        <w:br/>
        <w:t>3.3.2.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127518">
        <w:rPr>
          <w:rFonts w:ascii="Times New Roman" w:eastAsia="Times New Roman" w:hAnsi="Times New Roman" w:cs="Times New Roman"/>
          <w:color w:val="1E2120"/>
          <w:kern w:val="0"/>
          <w:sz w:val="27"/>
          <w:szCs w:val="27"/>
          <w:lang w:eastAsia="ru-RU"/>
          <w14:ligatures w14:val="none"/>
        </w:rPr>
        <w:br/>
        <w:t xml:space="preserve">3.3.3. 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w:t>
      </w:r>
      <w:r w:rsidRPr="00127518">
        <w:rPr>
          <w:rFonts w:ascii="Times New Roman" w:eastAsia="Times New Roman" w:hAnsi="Times New Roman" w:cs="Times New Roman"/>
          <w:color w:val="1E2120"/>
          <w:kern w:val="0"/>
          <w:sz w:val="27"/>
          <w:szCs w:val="27"/>
          <w:lang w:eastAsia="ru-RU"/>
          <w14:ligatures w14:val="none"/>
        </w:rPr>
        <w:lastRenderedPageBreak/>
        <w:t>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127518">
        <w:rPr>
          <w:rFonts w:ascii="Times New Roman" w:eastAsia="Times New Roman" w:hAnsi="Times New Roman" w:cs="Times New Roman"/>
          <w:color w:val="1E2120"/>
          <w:kern w:val="0"/>
          <w:sz w:val="27"/>
          <w:szCs w:val="27"/>
          <w:lang w:eastAsia="ru-RU"/>
          <w14:ligatures w14:val="none"/>
        </w:rPr>
        <w:br/>
        <w:t>3.3.4.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w:t>
      </w:r>
      <w:r w:rsidRPr="00127518">
        <w:rPr>
          <w:rFonts w:ascii="Times New Roman" w:eastAsia="Times New Roman" w:hAnsi="Times New Roman" w:cs="Times New Roman"/>
          <w:color w:val="1E2120"/>
          <w:kern w:val="0"/>
          <w:sz w:val="27"/>
          <w:szCs w:val="27"/>
          <w:lang w:eastAsia="ru-RU"/>
          <w14:ligatures w14:val="none"/>
        </w:rPr>
        <w:br/>
        <w:t>3.3.5.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п.3.3.9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п.3.3.9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w:t>
      </w:r>
      <w:r w:rsidRPr="00127518">
        <w:rPr>
          <w:rFonts w:ascii="Times New Roman" w:eastAsia="Times New Roman" w:hAnsi="Times New Roman" w:cs="Times New Roman"/>
          <w:color w:val="1E2120"/>
          <w:kern w:val="0"/>
          <w:sz w:val="27"/>
          <w:szCs w:val="27"/>
          <w:lang w:eastAsia="ru-RU"/>
          <w14:ligatures w14:val="none"/>
        </w:rPr>
        <w:br/>
        <w:t>3.3.6. </w:t>
      </w:r>
      <w:ins w:id="9"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Согласие на обработку персональных данных, разрешенных субъектом персональных данных для распространения, может быть предоставлено оператору:</w:t>
        </w:r>
      </w:ins>
    </w:p>
    <w:p w14:paraId="0F9CBACC" w14:textId="77777777" w:rsidR="00127518" w:rsidRPr="00127518" w:rsidRDefault="00127518" w:rsidP="00261468">
      <w:pPr>
        <w:numPr>
          <w:ilvl w:val="0"/>
          <w:numId w:val="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непосредственно;</w:t>
      </w:r>
    </w:p>
    <w:p w14:paraId="0AB6D2B8" w14:textId="77777777" w:rsidR="00127518" w:rsidRPr="00127518" w:rsidRDefault="00127518" w:rsidP="00261468">
      <w:pPr>
        <w:numPr>
          <w:ilvl w:val="0"/>
          <w:numId w:val="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 использованием информационной системы уполномоченного органа по защите прав субъектов персональных данных.</w:t>
      </w:r>
    </w:p>
    <w:p w14:paraId="22BE8F93"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3.3.7.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w:t>
      </w:r>
      <w:r w:rsidRPr="00127518">
        <w:rPr>
          <w:rFonts w:ascii="Times New Roman" w:eastAsia="Times New Roman" w:hAnsi="Times New Roman" w:cs="Times New Roman"/>
          <w:color w:val="1E2120"/>
          <w:kern w:val="0"/>
          <w:sz w:val="27"/>
          <w:szCs w:val="27"/>
          <w:lang w:eastAsia="ru-RU"/>
          <w14:ligatures w14:val="none"/>
        </w:rPr>
        <w:br/>
        <w:t>3.3.8.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w:t>
      </w:r>
      <w:r w:rsidRPr="00127518">
        <w:rPr>
          <w:rFonts w:ascii="Times New Roman" w:eastAsia="Times New Roman" w:hAnsi="Times New Roman" w:cs="Times New Roman"/>
          <w:color w:val="1E2120"/>
          <w:kern w:val="0"/>
          <w:sz w:val="27"/>
          <w:szCs w:val="27"/>
          <w:lang w:eastAsia="ru-RU"/>
          <w14:ligatures w14:val="none"/>
        </w:rPr>
        <w:br/>
        <w:t xml:space="preserve">3.3.9.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w:t>
      </w:r>
      <w:r w:rsidRPr="00127518">
        <w:rPr>
          <w:rFonts w:ascii="Times New Roman" w:eastAsia="Times New Roman" w:hAnsi="Times New Roman" w:cs="Times New Roman"/>
          <w:color w:val="1E2120"/>
          <w:kern w:val="0"/>
          <w:sz w:val="27"/>
          <w:szCs w:val="27"/>
          <w:lang w:eastAsia="ru-RU"/>
          <w14:ligatures w14:val="none"/>
        </w:rPr>
        <w:lastRenderedPageBreak/>
        <w:t>установлении субъектом персональных данных запретов и условий не допускается.</w:t>
      </w:r>
      <w:r w:rsidRPr="00127518">
        <w:rPr>
          <w:rFonts w:ascii="Times New Roman" w:eastAsia="Times New Roman" w:hAnsi="Times New Roman" w:cs="Times New Roman"/>
          <w:color w:val="1E2120"/>
          <w:kern w:val="0"/>
          <w:sz w:val="27"/>
          <w:szCs w:val="27"/>
          <w:lang w:eastAsia="ru-RU"/>
          <w14:ligatures w14:val="none"/>
        </w:rPr>
        <w:br/>
        <w:t>3.3.10.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w:t>
      </w:r>
      <w:r w:rsidRPr="00127518">
        <w:rPr>
          <w:rFonts w:ascii="Times New Roman" w:eastAsia="Times New Roman" w:hAnsi="Times New Roman" w:cs="Times New Roman"/>
          <w:color w:val="1E2120"/>
          <w:kern w:val="0"/>
          <w:sz w:val="27"/>
          <w:szCs w:val="27"/>
          <w:lang w:eastAsia="ru-RU"/>
          <w14:ligatures w14:val="none"/>
        </w:rPr>
        <w:br/>
        <w:t>3.3.11.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r w:rsidRPr="00127518">
        <w:rPr>
          <w:rFonts w:ascii="Times New Roman" w:eastAsia="Times New Roman" w:hAnsi="Times New Roman" w:cs="Times New Roman"/>
          <w:color w:val="1E2120"/>
          <w:kern w:val="0"/>
          <w:sz w:val="27"/>
          <w:szCs w:val="27"/>
          <w:lang w:eastAsia="ru-RU"/>
          <w14:ligatures w14:val="none"/>
        </w:rPr>
        <w:br/>
        <w:t>3.3.12.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r w:rsidRPr="00127518">
        <w:rPr>
          <w:rFonts w:ascii="Times New Roman" w:eastAsia="Times New Roman" w:hAnsi="Times New Roman" w:cs="Times New Roman"/>
          <w:color w:val="1E2120"/>
          <w:kern w:val="0"/>
          <w:sz w:val="27"/>
          <w:szCs w:val="27"/>
          <w:lang w:eastAsia="ru-RU"/>
          <w14:ligatures w14:val="none"/>
        </w:rPr>
        <w:br/>
        <w:t>3.3.13.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п.3.3.12 настоящего Положения.</w:t>
      </w:r>
      <w:r w:rsidRPr="00127518">
        <w:rPr>
          <w:rFonts w:ascii="Times New Roman" w:eastAsia="Times New Roman" w:hAnsi="Times New Roman" w:cs="Times New Roman"/>
          <w:color w:val="1E2120"/>
          <w:kern w:val="0"/>
          <w:sz w:val="27"/>
          <w:szCs w:val="27"/>
          <w:lang w:eastAsia="ru-RU"/>
          <w14:ligatures w14:val="none"/>
        </w:rPr>
        <w:br/>
        <w:t>3.3.14.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п.3.3. данного Положений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r w:rsidRPr="00127518">
        <w:rPr>
          <w:rFonts w:ascii="Times New Roman" w:eastAsia="Times New Roman" w:hAnsi="Times New Roman" w:cs="Times New Roman"/>
          <w:color w:val="1E2120"/>
          <w:kern w:val="0"/>
          <w:sz w:val="27"/>
          <w:szCs w:val="27"/>
          <w:lang w:eastAsia="ru-RU"/>
          <w14:ligatures w14:val="none"/>
        </w:rPr>
        <w:br/>
        <w:t xml:space="preserve">3.3.15. Требования п.3.3.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w:t>
      </w:r>
      <w:r w:rsidRPr="00127518">
        <w:rPr>
          <w:rFonts w:ascii="Times New Roman" w:eastAsia="Times New Roman" w:hAnsi="Times New Roman" w:cs="Times New Roman"/>
          <w:color w:val="1E2120"/>
          <w:kern w:val="0"/>
          <w:sz w:val="27"/>
          <w:szCs w:val="27"/>
          <w:lang w:eastAsia="ru-RU"/>
          <w14:ligatures w14:val="none"/>
        </w:rPr>
        <w:lastRenderedPageBreak/>
        <w:t>организации функций, полномочий и обязанностей.</w:t>
      </w:r>
      <w:r w:rsidRPr="00127518">
        <w:rPr>
          <w:rFonts w:ascii="Times New Roman" w:eastAsia="Times New Roman" w:hAnsi="Times New Roman" w:cs="Times New Roman"/>
          <w:color w:val="1E2120"/>
          <w:kern w:val="0"/>
          <w:sz w:val="27"/>
          <w:szCs w:val="27"/>
          <w:lang w:eastAsia="ru-RU"/>
          <w14:ligatures w14:val="none"/>
        </w:rPr>
        <w:br/>
        <w:t>3.4. </w:t>
      </w:r>
      <w:ins w:id="10"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Принципы обработки персональных данных воспитанников и родителей (законных представителей):</w:t>
        </w:r>
      </w:ins>
    </w:p>
    <w:p w14:paraId="0396ACC2" w14:textId="77777777" w:rsidR="00127518" w:rsidRPr="00127518" w:rsidRDefault="00127518" w:rsidP="00261468">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законности целей и способов обработки персональных данных и добросовестности;</w:t>
      </w:r>
    </w:p>
    <w:p w14:paraId="466E445A" w14:textId="77777777" w:rsidR="00127518" w:rsidRPr="00127518" w:rsidRDefault="00127518" w:rsidP="00261468">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учреждении;</w:t>
      </w:r>
    </w:p>
    <w:p w14:paraId="0F40FB2D" w14:textId="77777777" w:rsidR="00127518" w:rsidRPr="00127518" w:rsidRDefault="00127518" w:rsidP="00261468">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14:paraId="4AF0B5F4" w14:textId="77777777" w:rsidR="00127518" w:rsidRPr="00127518" w:rsidRDefault="00127518" w:rsidP="00261468">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14:paraId="0F812BDC" w14:textId="77777777" w:rsidR="00127518" w:rsidRPr="00127518" w:rsidRDefault="00127518" w:rsidP="00261468">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недопустимости объединения созданных для несовместимых между собой целей баз данных информационных систем персональных данных.</w:t>
      </w:r>
    </w:p>
    <w:p w14:paraId="697C3EB5"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3.5. </w:t>
      </w:r>
      <w:ins w:id="11"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Порядок обработки, передачи и хранения персональных данных:</w:t>
        </w:r>
      </w:ins>
      <w:r w:rsidRPr="00127518">
        <w:rPr>
          <w:rFonts w:ascii="Times New Roman" w:eastAsia="Times New Roman" w:hAnsi="Times New Roman" w:cs="Times New Roman"/>
          <w:color w:val="1E2120"/>
          <w:kern w:val="0"/>
          <w:sz w:val="27"/>
          <w:szCs w:val="27"/>
          <w:lang w:eastAsia="ru-RU"/>
          <w14:ligatures w14:val="none"/>
        </w:rPr>
        <w:br/>
        <w:t>3.5.1.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w:t>
      </w:r>
      <w:r w:rsidRPr="00127518">
        <w:rPr>
          <w:rFonts w:ascii="Times New Roman" w:eastAsia="Times New Roman" w:hAnsi="Times New Roman" w:cs="Times New Roman"/>
          <w:color w:val="1E2120"/>
          <w:kern w:val="0"/>
          <w:sz w:val="27"/>
          <w:szCs w:val="27"/>
          <w:lang w:eastAsia="ru-RU"/>
          <w14:ligatures w14:val="none"/>
        </w:rPr>
        <w:br/>
        <w:t>3.5.2. </w:t>
      </w:r>
      <w:ins w:id="12"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При передаче персональных данных воспитанника и родителя (законного представителя) заведующий ДОУ или работник (оператор), имеющий допуск к персональным данным, должен соблюдать следующие требования:</w:t>
        </w:r>
      </w:ins>
    </w:p>
    <w:p w14:paraId="5E7E90E6" w14:textId="77777777" w:rsidR="00127518" w:rsidRPr="00127518" w:rsidRDefault="00127518" w:rsidP="00261468">
      <w:pPr>
        <w:numPr>
          <w:ilvl w:val="0"/>
          <w:numId w:val="10"/>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Федерации.</w:t>
      </w:r>
    </w:p>
    <w:p w14:paraId="3889BE04" w14:textId="77777777" w:rsidR="00127518" w:rsidRPr="00127518" w:rsidRDefault="00127518" w:rsidP="00261468">
      <w:pPr>
        <w:numPr>
          <w:ilvl w:val="0"/>
          <w:numId w:val="10"/>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14:paraId="174B7FF7" w14:textId="77777777" w:rsidR="00127518" w:rsidRPr="00127518" w:rsidRDefault="00127518" w:rsidP="00261468">
      <w:pPr>
        <w:numPr>
          <w:ilvl w:val="0"/>
          <w:numId w:val="10"/>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 xml:space="preserve">разрешать доступ к персональным данным воспитанника или родителя (законного представителя) только специально уполномоченным лицам, </w:t>
      </w:r>
      <w:r w:rsidRPr="00127518">
        <w:rPr>
          <w:rFonts w:ascii="Times New Roman" w:eastAsia="Times New Roman" w:hAnsi="Times New Roman" w:cs="Times New Roman"/>
          <w:color w:val="1E2120"/>
          <w:kern w:val="0"/>
          <w:sz w:val="27"/>
          <w:szCs w:val="27"/>
          <w:lang w:eastAsia="ru-RU"/>
          <w14:ligatures w14:val="none"/>
        </w:rPr>
        <w:lastRenderedPageBreak/>
        <w:t>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w:t>
      </w:r>
    </w:p>
    <w:p w14:paraId="4678D868"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3.5.3. </w:t>
      </w:r>
      <w:ins w:id="13"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Хранение и использование документированной информации персональных данных воспитанника или родителя (законного представителя):</w:t>
        </w:r>
      </w:ins>
    </w:p>
    <w:p w14:paraId="2512F808" w14:textId="77777777" w:rsidR="00127518" w:rsidRPr="00127518" w:rsidRDefault="00127518" w:rsidP="00261468">
      <w:pPr>
        <w:numPr>
          <w:ilvl w:val="0"/>
          <w:numId w:val="1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w:t>
      </w:r>
    </w:p>
    <w:p w14:paraId="63C2141C" w14:textId="77777777" w:rsidR="00127518" w:rsidRPr="00127518" w:rsidRDefault="00127518" w:rsidP="00261468">
      <w:pPr>
        <w:numPr>
          <w:ilvl w:val="0"/>
          <w:numId w:val="1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персональные данные воспитанников и родителей (законных представителей) хранятся только в местах с ограниченным доступом к этим документам.</w:t>
      </w:r>
    </w:p>
    <w:p w14:paraId="278A61C5" w14:textId="77777777" w:rsidR="00127518" w:rsidRPr="00127518" w:rsidRDefault="00127518" w:rsidP="00261468">
      <w:pPr>
        <w:numPr>
          <w:ilvl w:val="0"/>
          <w:numId w:val="1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w:t>
      </w:r>
    </w:p>
    <w:p w14:paraId="02D5961E" w14:textId="77777777" w:rsidR="00127518" w:rsidRPr="00127518" w:rsidRDefault="00127518" w:rsidP="00127518">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3.6.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r w:rsidRPr="00127518">
        <w:rPr>
          <w:rFonts w:ascii="Times New Roman" w:eastAsia="Times New Roman" w:hAnsi="Times New Roman" w:cs="Times New Roman"/>
          <w:color w:val="1E2120"/>
          <w:kern w:val="0"/>
          <w:sz w:val="27"/>
          <w:szCs w:val="27"/>
          <w:lang w:eastAsia="ru-RU"/>
          <w14:ligatures w14:val="none"/>
        </w:rPr>
        <w:br/>
        <w:t>3.7.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r w:rsidRPr="00127518">
        <w:rPr>
          <w:rFonts w:ascii="Times New Roman" w:eastAsia="Times New Roman" w:hAnsi="Times New Roman" w:cs="Times New Roman"/>
          <w:color w:val="1E2120"/>
          <w:kern w:val="0"/>
          <w:sz w:val="27"/>
          <w:szCs w:val="27"/>
          <w:lang w:eastAsia="ru-RU"/>
          <w14:ligatures w14:val="none"/>
        </w:rPr>
        <w:br/>
        <w:t>3.8.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56EC9E51" w14:textId="77777777" w:rsidR="00127518" w:rsidRPr="00127518" w:rsidRDefault="00127518" w:rsidP="00127518">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127518">
        <w:rPr>
          <w:rFonts w:ascii="Times New Roman" w:eastAsia="Times New Roman" w:hAnsi="Times New Roman" w:cs="Times New Roman"/>
          <w:b/>
          <w:bCs/>
          <w:color w:val="1E2120"/>
          <w:kern w:val="0"/>
          <w:sz w:val="30"/>
          <w:szCs w:val="30"/>
          <w:lang w:eastAsia="ru-RU"/>
          <w14:ligatures w14:val="none"/>
        </w:rPr>
        <w:t>4. Доступ к персональным данным воспитанников и родителей (законных представителей)</w:t>
      </w:r>
    </w:p>
    <w:p w14:paraId="4E8263B7"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4.1. </w:t>
      </w:r>
      <w:ins w:id="14"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Право доступа к персональным данным воспитанников и их родителей (законных представителей) имеют:</w:t>
        </w:r>
      </w:ins>
    </w:p>
    <w:p w14:paraId="7B384F99"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заведующий ДОУ;</w:t>
      </w:r>
    </w:p>
    <w:p w14:paraId="3A52A4E8"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заместитель заведующего по учебно-воспитательной работе;</w:t>
      </w:r>
    </w:p>
    <w:p w14:paraId="0F8D29BB"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главный бухгалтер (бухгалтер);</w:t>
      </w:r>
    </w:p>
    <w:p w14:paraId="3586AF6B"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медицинские работники;</w:t>
      </w:r>
    </w:p>
    <w:p w14:paraId="0B047677"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воспитатели;</w:t>
      </w:r>
    </w:p>
    <w:p w14:paraId="4541577F"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lastRenderedPageBreak/>
        <w:t>педагогические работники (педагог-психолог, учитель-логопед)</w:t>
      </w:r>
    </w:p>
    <w:p w14:paraId="76C679AD"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музыкальный руководитель;</w:t>
      </w:r>
    </w:p>
    <w:p w14:paraId="3736DA2F"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инструктор по физической культуре;</w:t>
      </w:r>
    </w:p>
    <w:p w14:paraId="4E5D0C1F" w14:textId="77777777" w:rsidR="00127518" w:rsidRPr="00127518" w:rsidRDefault="00127518" w:rsidP="00261468">
      <w:pPr>
        <w:numPr>
          <w:ilvl w:val="0"/>
          <w:numId w:val="1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делопроизводитель (секретарь).</w:t>
      </w:r>
    </w:p>
    <w:p w14:paraId="62A6F34D" w14:textId="77777777" w:rsidR="00127518" w:rsidRPr="00127518" w:rsidRDefault="00127518" w:rsidP="00127518">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4.2. 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 в одном деле с оригиналом настоящего Положения. По мере смены должностных лиц эти обязательства должны обновляться.</w:t>
      </w:r>
      <w:r w:rsidRPr="00127518">
        <w:rPr>
          <w:rFonts w:ascii="Times New Roman" w:eastAsia="Times New Roman" w:hAnsi="Times New Roman" w:cs="Times New Roman"/>
          <w:color w:val="1E2120"/>
          <w:kern w:val="0"/>
          <w:sz w:val="27"/>
          <w:szCs w:val="27"/>
          <w:lang w:eastAsia="ru-RU"/>
          <w14:ligatures w14:val="none"/>
        </w:rPr>
        <w:br/>
        <w:t>4.3. 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r w:rsidRPr="00127518">
        <w:rPr>
          <w:rFonts w:ascii="Times New Roman" w:eastAsia="Times New Roman" w:hAnsi="Times New Roman" w:cs="Times New Roman"/>
          <w:color w:val="1E2120"/>
          <w:kern w:val="0"/>
          <w:sz w:val="27"/>
          <w:szCs w:val="27"/>
          <w:lang w:eastAsia="ru-RU"/>
          <w14:ligatures w14:val="none"/>
        </w:rPr>
        <w:br/>
        <w:t>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инструкциями.</w:t>
      </w:r>
      <w:r w:rsidRPr="00127518">
        <w:rPr>
          <w:rFonts w:ascii="Times New Roman" w:eastAsia="Times New Roman" w:hAnsi="Times New Roman" w:cs="Times New Roman"/>
          <w:color w:val="1E2120"/>
          <w:kern w:val="0"/>
          <w:sz w:val="27"/>
          <w:szCs w:val="27"/>
          <w:lang w:eastAsia="ru-RU"/>
          <w14:ligatures w14:val="none"/>
        </w:rPr>
        <w:br/>
        <w:t>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w:t>
      </w:r>
    </w:p>
    <w:p w14:paraId="39D0BC58" w14:textId="77777777" w:rsidR="00127518" w:rsidRPr="00127518" w:rsidRDefault="00127518" w:rsidP="00127518">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127518">
        <w:rPr>
          <w:rFonts w:ascii="Times New Roman" w:eastAsia="Times New Roman" w:hAnsi="Times New Roman" w:cs="Times New Roman"/>
          <w:b/>
          <w:bCs/>
          <w:color w:val="1E2120"/>
          <w:kern w:val="0"/>
          <w:sz w:val="30"/>
          <w:szCs w:val="30"/>
          <w:lang w:eastAsia="ru-RU"/>
          <w14:ligatures w14:val="none"/>
        </w:rPr>
        <w:t>5. Обязанности работников (операторов), имеющих доступ к персональным данным воспитанников</w:t>
      </w:r>
    </w:p>
    <w:p w14:paraId="17D660FA"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5.1. </w:t>
      </w:r>
      <w:ins w:id="15"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Работники ДОУ (операторы), имеющие доступ к персональным данным воспитанников, </w:t>
        </w:r>
        <w:r w:rsidRPr="00127518">
          <w:rPr>
            <w:rFonts w:ascii="inherit" w:eastAsia="Times New Roman" w:hAnsi="inherit" w:cs="Times New Roman"/>
            <w:b/>
            <w:bCs/>
            <w:i/>
            <w:iCs/>
            <w:color w:val="1E2120"/>
            <w:kern w:val="0"/>
            <w:sz w:val="27"/>
            <w:szCs w:val="27"/>
            <w:u w:val="single"/>
            <w:bdr w:val="none" w:sz="0" w:space="0" w:color="auto" w:frame="1"/>
            <w:lang w:eastAsia="ru-RU"/>
            <w14:ligatures w14:val="none"/>
          </w:rPr>
          <w:t>обязаны</w:t>
        </w:r>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w:t>
        </w:r>
      </w:ins>
    </w:p>
    <w:p w14:paraId="1653049B"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 Федеральными законами такого согласия не требуется;</w:t>
      </w:r>
    </w:p>
    <w:p w14:paraId="09E4611D"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14:paraId="196E4EDC"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14:paraId="37D3FFAD"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соблюдать требование конфиденциальности персональных данных воспитанника;</w:t>
      </w:r>
    </w:p>
    <w:p w14:paraId="5B045AB3"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 xml:space="preserve">исключать или исправлять по письменному требованию одного из родителей (законного представителя) воспитанника его недостоверные </w:t>
      </w:r>
      <w:r w:rsidRPr="00127518">
        <w:rPr>
          <w:rFonts w:ascii="Times New Roman" w:eastAsia="Times New Roman" w:hAnsi="Times New Roman" w:cs="Times New Roman"/>
          <w:color w:val="1E2120"/>
          <w:kern w:val="0"/>
          <w:sz w:val="27"/>
          <w:szCs w:val="27"/>
          <w:lang w:eastAsia="ru-RU"/>
          <w14:ligatures w14:val="none"/>
        </w:rPr>
        <w:lastRenderedPageBreak/>
        <w:t>или неполные персональные данные, а также данные, обработанные с нарушением требований законодательства Российской Федерации;</w:t>
      </w:r>
    </w:p>
    <w:p w14:paraId="51187079"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14:paraId="319FBDEE"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запрашивать информацию о состоянии здоровья воспитанника только у родителей (законных представителей);</w:t>
      </w:r>
    </w:p>
    <w:p w14:paraId="5846237C"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14:paraId="15CC2597" w14:textId="77777777" w:rsidR="00127518" w:rsidRPr="00127518" w:rsidRDefault="00127518" w:rsidP="00261468">
      <w:pPr>
        <w:numPr>
          <w:ilvl w:val="0"/>
          <w:numId w:val="1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14:paraId="53CAC7A7"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5.2. </w:t>
      </w:r>
      <w:ins w:id="16"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Лица, имеющие доступ к персональным данным воспитанника (операторы), не вправе:</w:t>
        </w:r>
      </w:ins>
    </w:p>
    <w:p w14:paraId="255A3B8B" w14:textId="77777777" w:rsidR="00127518" w:rsidRPr="00127518" w:rsidRDefault="00127518" w:rsidP="00261468">
      <w:pPr>
        <w:numPr>
          <w:ilvl w:val="0"/>
          <w:numId w:val="1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предоставлять персональные данные воспитанника в коммерческих целях.</w:t>
      </w:r>
    </w:p>
    <w:p w14:paraId="11AB103A" w14:textId="77777777" w:rsidR="00127518" w:rsidRPr="00127518" w:rsidRDefault="00127518" w:rsidP="00127518">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14:paraId="38DEB088" w14:textId="77777777" w:rsidR="00127518" w:rsidRPr="00127518" w:rsidRDefault="00127518" w:rsidP="00127518">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127518">
        <w:rPr>
          <w:rFonts w:ascii="Times New Roman" w:eastAsia="Times New Roman" w:hAnsi="Times New Roman" w:cs="Times New Roman"/>
          <w:b/>
          <w:bCs/>
          <w:color w:val="1E2120"/>
          <w:kern w:val="0"/>
          <w:sz w:val="30"/>
          <w:szCs w:val="30"/>
          <w:lang w:eastAsia="ru-RU"/>
          <w14:ligatures w14:val="none"/>
        </w:rPr>
        <w:t>6. Права родителей (законных представителей) в целях обеспечения защиты персональных данных детей</w:t>
      </w:r>
    </w:p>
    <w:p w14:paraId="52272ACB"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6.1. </w:t>
      </w:r>
      <w:ins w:id="17"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ins>
    </w:p>
    <w:p w14:paraId="43A1A256" w14:textId="77777777" w:rsidR="00127518" w:rsidRPr="00127518" w:rsidRDefault="00127518" w:rsidP="00261468">
      <w:pPr>
        <w:numPr>
          <w:ilvl w:val="0"/>
          <w:numId w:val="1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 лицах, которые имеют доступ к персональным данным или которым может быть предоставлен такой доступ;</w:t>
      </w:r>
    </w:p>
    <w:p w14:paraId="2ADD88FF" w14:textId="77777777" w:rsidR="00127518" w:rsidRPr="00127518" w:rsidRDefault="00127518" w:rsidP="00261468">
      <w:pPr>
        <w:numPr>
          <w:ilvl w:val="0"/>
          <w:numId w:val="1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 перечне обрабатываемых персональных данных и источниках их получения;</w:t>
      </w:r>
    </w:p>
    <w:p w14:paraId="0FDD6A9E" w14:textId="77777777" w:rsidR="00127518" w:rsidRPr="00127518" w:rsidRDefault="00127518" w:rsidP="00261468">
      <w:pPr>
        <w:numPr>
          <w:ilvl w:val="0"/>
          <w:numId w:val="1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 сроках обработки персональных данных;</w:t>
      </w:r>
    </w:p>
    <w:p w14:paraId="3C4FE9EB" w14:textId="77777777" w:rsidR="00127518" w:rsidRPr="00127518" w:rsidRDefault="00127518" w:rsidP="00261468">
      <w:pPr>
        <w:numPr>
          <w:ilvl w:val="0"/>
          <w:numId w:val="1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юридических последствиях обработки их персональных данных.</w:t>
      </w:r>
    </w:p>
    <w:p w14:paraId="60CDB0E3"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6.2. </w:t>
      </w:r>
      <w:ins w:id="18"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Родители (законные представители) имеют право:</w:t>
        </w:r>
      </w:ins>
    </w:p>
    <w:p w14:paraId="4E07F078" w14:textId="77777777" w:rsidR="00127518" w:rsidRPr="00127518" w:rsidRDefault="00127518" w:rsidP="00261468">
      <w:pPr>
        <w:numPr>
          <w:ilvl w:val="0"/>
          <w:numId w:val="1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на бесплатное получение полной информации о своих персональных данных и обработке этих данных;</w:t>
      </w:r>
    </w:p>
    <w:p w14:paraId="21A11D0A" w14:textId="77777777" w:rsidR="00127518" w:rsidRPr="00127518" w:rsidRDefault="00127518" w:rsidP="00261468">
      <w:pPr>
        <w:numPr>
          <w:ilvl w:val="0"/>
          <w:numId w:val="1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на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14:paraId="3CE3BC42" w14:textId="77777777" w:rsidR="00127518" w:rsidRPr="00127518" w:rsidRDefault="00127518" w:rsidP="00261468">
      <w:pPr>
        <w:numPr>
          <w:ilvl w:val="0"/>
          <w:numId w:val="1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lastRenderedPageBreak/>
        <w:t>требовать исключить или исправить неверные персональные данные, а также данные, обработанные с нарушением требований;</w:t>
      </w:r>
    </w:p>
    <w:p w14:paraId="07BA0F97" w14:textId="77777777" w:rsidR="00127518" w:rsidRPr="00127518" w:rsidRDefault="00127518" w:rsidP="00261468">
      <w:pPr>
        <w:numPr>
          <w:ilvl w:val="0"/>
          <w:numId w:val="1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требовать исключить или исправить неверные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w:t>
      </w:r>
    </w:p>
    <w:p w14:paraId="07F4BEA5" w14:textId="77777777" w:rsidR="00127518" w:rsidRPr="00127518" w:rsidRDefault="00127518" w:rsidP="00261468">
      <w:pPr>
        <w:numPr>
          <w:ilvl w:val="0"/>
          <w:numId w:val="1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требовать извещения заведующим ДОУ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14:paraId="5342688D" w14:textId="77777777" w:rsidR="00127518" w:rsidRPr="00127518" w:rsidRDefault="00127518" w:rsidP="00261468">
      <w:pPr>
        <w:numPr>
          <w:ilvl w:val="0"/>
          <w:numId w:val="1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w:t>
      </w:r>
    </w:p>
    <w:p w14:paraId="35B1D44C" w14:textId="77777777" w:rsidR="00127518" w:rsidRPr="00127518" w:rsidRDefault="00127518" w:rsidP="00127518">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14:paraId="022A30BE" w14:textId="77777777" w:rsidR="00127518" w:rsidRPr="00127518" w:rsidRDefault="00127518" w:rsidP="00127518">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127518">
        <w:rPr>
          <w:rFonts w:ascii="Times New Roman" w:eastAsia="Times New Roman" w:hAnsi="Times New Roman" w:cs="Times New Roman"/>
          <w:b/>
          <w:bCs/>
          <w:color w:val="1E2120"/>
          <w:kern w:val="0"/>
          <w:sz w:val="30"/>
          <w:szCs w:val="30"/>
          <w:lang w:eastAsia="ru-RU"/>
          <w14:ligatures w14:val="none"/>
        </w:rPr>
        <w:t>7. Обязанности родителей в целях обеспечения достоверности персональных данных</w:t>
      </w:r>
    </w:p>
    <w:p w14:paraId="279CA74A"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7.1. </w:t>
      </w:r>
      <w:ins w:id="19"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В целях обеспечения достоверности персональных данных родители (законные представители) воспитанников обязаны:</w:t>
        </w:r>
      </w:ins>
    </w:p>
    <w:p w14:paraId="3FCA998D" w14:textId="77777777" w:rsidR="00127518" w:rsidRPr="00127518" w:rsidRDefault="00127518" w:rsidP="00261468">
      <w:pPr>
        <w:numPr>
          <w:ilvl w:val="0"/>
          <w:numId w:val="1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при оформлении представлять достоверные сведения о себе и своем ребенке в порядке и объёме, предусмотренном настоящим Положением, а также законодательством Российской Федерации;</w:t>
      </w:r>
    </w:p>
    <w:p w14:paraId="5A7194A2" w14:textId="77777777" w:rsidR="00127518" w:rsidRPr="00127518" w:rsidRDefault="00127518" w:rsidP="00261468">
      <w:pPr>
        <w:numPr>
          <w:ilvl w:val="0"/>
          <w:numId w:val="1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в случае изменения своих персональных данных и своего ребёнка, сообщать об этом заведующему дошкольным образовательным учреждением в течение 5 дней.</w:t>
      </w:r>
    </w:p>
    <w:p w14:paraId="525FDF98" w14:textId="77777777" w:rsidR="00127518" w:rsidRPr="00127518" w:rsidRDefault="00127518" w:rsidP="00127518">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127518">
        <w:rPr>
          <w:rFonts w:ascii="Times New Roman" w:eastAsia="Times New Roman" w:hAnsi="Times New Roman" w:cs="Times New Roman"/>
          <w:b/>
          <w:bCs/>
          <w:color w:val="1E2120"/>
          <w:kern w:val="0"/>
          <w:sz w:val="30"/>
          <w:szCs w:val="30"/>
          <w:lang w:eastAsia="ru-RU"/>
          <w14:ligatures w14:val="none"/>
        </w:rPr>
        <w:t>8. Уничтожение персональных данных воспитанников детского сада и их родителей</w:t>
      </w:r>
    </w:p>
    <w:p w14:paraId="4311B4C4" w14:textId="77777777" w:rsidR="00127518" w:rsidRPr="00127518" w:rsidRDefault="00127518" w:rsidP="00127518">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8.1. В соответствии с Приказом Роскомнадзора №179 от 28 октября 2022 года, определены требования к документальному оформлению факта уничтожения персональных данных воспитанников и их родителей (законных представителей) дошкольного образовательного учреждения:</w:t>
      </w:r>
    </w:p>
    <w:p w14:paraId="1950A849" w14:textId="77777777" w:rsidR="00127518" w:rsidRPr="00127518" w:rsidRDefault="00127518" w:rsidP="00261468">
      <w:pPr>
        <w:numPr>
          <w:ilvl w:val="0"/>
          <w:numId w:val="1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 xml:space="preserve">в случае если обработка персональных данных осуществляется оператором без использования средств автоматизации, документом, </w:t>
      </w:r>
      <w:r w:rsidRPr="00127518">
        <w:rPr>
          <w:rFonts w:ascii="Times New Roman" w:eastAsia="Times New Roman" w:hAnsi="Times New Roman" w:cs="Times New Roman"/>
          <w:color w:val="1E2120"/>
          <w:kern w:val="0"/>
          <w:sz w:val="27"/>
          <w:szCs w:val="27"/>
          <w:lang w:eastAsia="ru-RU"/>
          <w14:ligatures w14:val="none"/>
        </w:rPr>
        <w:lastRenderedPageBreak/>
        <w:t>подтверждающим уничтожение персональных данных субъектов персональных данных, является акт об уничтожении персональных данных;</w:t>
      </w:r>
    </w:p>
    <w:p w14:paraId="4654AD45" w14:textId="77777777" w:rsidR="00127518" w:rsidRPr="00127518" w:rsidRDefault="00127518" w:rsidP="00261468">
      <w:pPr>
        <w:numPr>
          <w:ilvl w:val="0"/>
          <w:numId w:val="1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в случае если обработка персональных данных осуществляется оператором с использованием средств автоматизации, документами, подтверждающими уничтожение персональных данных субъектов персональных данных, являются акт об уничтожении персональных данных и выгрузка из журнала регистрации событий в информационной системе персональных данных (далее - выгрузка из журнала).</w:t>
      </w:r>
    </w:p>
    <w:p w14:paraId="3988051C"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8.2. </w:t>
      </w:r>
      <w:ins w:id="20"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Акт об уничтожении персональных данных должен содержать:</w:t>
        </w:r>
      </w:ins>
    </w:p>
    <w:p w14:paraId="3238E33B"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наименование ДОУ или фамилию, имя, отчество (при наличии) оператора персональных данных и его адрес;</w:t>
      </w:r>
    </w:p>
    <w:p w14:paraId="4B722307"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наименование детского сада или фамилию, имя, отчество (при наличии) лица, осуществляющего обработку персональных данных субъекта персональных данных по поручению оператора (если обработка была поручена такому лицу;</w:t>
      </w:r>
    </w:p>
    <w:p w14:paraId="74B6A027"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фамилию, имя, отчество (при наличии) субъекта или иную информацию, относящуюся к определенному физическому лицу, чьи персональные данные были уничтожены;</w:t>
      </w:r>
    </w:p>
    <w:p w14:paraId="1D2AE57E"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фамилию, имя, отчество (при наличии), должность лиц, уничтоживших персональные данные субъекта персональных данных, а также их подпись;</w:t>
      </w:r>
    </w:p>
    <w:p w14:paraId="11B2C6DA"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перечень категорий уничтоженных персональных данных субъекта (субъектов) персональных данных;</w:t>
      </w:r>
    </w:p>
    <w:p w14:paraId="128355E4"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наименование уничтоженного материального носителя, содержащего персональные данные субъекта персональных данных, с указанием количества листов в отношении каждого материального носителя (в случае обработки персональных данных без использования средств автоматизации);</w:t>
      </w:r>
    </w:p>
    <w:p w14:paraId="5382C440"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наименование информационной системы персональных данных, из которой были уничтожены персональные данные субъекта (субъектов) персональных данных (в случае обработки персональных данных с использованием средств автоматизации);</w:t>
      </w:r>
    </w:p>
    <w:p w14:paraId="5AAF9C79"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способ уничтожения персональных данных;</w:t>
      </w:r>
    </w:p>
    <w:p w14:paraId="1E12A3E7"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причину уничтожения персональных данных;</w:t>
      </w:r>
    </w:p>
    <w:p w14:paraId="4C269581" w14:textId="77777777" w:rsidR="00127518" w:rsidRPr="00127518" w:rsidRDefault="00127518" w:rsidP="00261468">
      <w:pPr>
        <w:numPr>
          <w:ilvl w:val="0"/>
          <w:numId w:val="1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дату уничтожения персональных данных субъекта (субъектов) персональных данных.</w:t>
      </w:r>
    </w:p>
    <w:p w14:paraId="7F4265BA" w14:textId="77777777" w:rsidR="00127518" w:rsidRPr="00127518" w:rsidRDefault="00127518" w:rsidP="00127518">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Форма акта об уничтожении персональных данных составляется в произвольной форме.</w:t>
      </w:r>
      <w:r w:rsidRPr="00127518">
        <w:rPr>
          <w:rFonts w:ascii="Times New Roman" w:eastAsia="Times New Roman" w:hAnsi="Times New Roman" w:cs="Times New Roman"/>
          <w:color w:val="1E2120"/>
          <w:kern w:val="0"/>
          <w:sz w:val="27"/>
          <w:szCs w:val="27"/>
          <w:lang w:eastAsia="ru-RU"/>
          <w14:ligatures w14:val="none"/>
        </w:rPr>
        <w:br/>
        <w:t xml:space="preserve">8.3. Акт об уничтожении персональных данных может быть оформлен как на бумаге, так и в электронной форме. В первом случае он заверяется личной </w:t>
      </w:r>
      <w:r w:rsidRPr="00127518">
        <w:rPr>
          <w:rFonts w:ascii="Times New Roman" w:eastAsia="Times New Roman" w:hAnsi="Times New Roman" w:cs="Times New Roman"/>
          <w:color w:val="1E2120"/>
          <w:kern w:val="0"/>
          <w:sz w:val="27"/>
          <w:szCs w:val="27"/>
          <w:lang w:eastAsia="ru-RU"/>
          <w14:ligatures w14:val="none"/>
        </w:rPr>
        <w:lastRenderedPageBreak/>
        <w:t>подписью лиц, уничтоживших персональные данные, а во втором – их электронной подписью.</w:t>
      </w:r>
      <w:r w:rsidRPr="00127518">
        <w:rPr>
          <w:rFonts w:ascii="Times New Roman" w:eastAsia="Times New Roman" w:hAnsi="Times New Roman" w:cs="Times New Roman"/>
          <w:color w:val="1E2120"/>
          <w:kern w:val="0"/>
          <w:sz w:val="27"/>
          <w:szCs w:val="27"/>
          <w:lang w:eastAsia="ru-RU"/>
          <w14:ligatures w14:val="none"/>
        </w:rPr>
        <w:br/>
        <w:t>8.4. </w:t>
      </w:r>
      <w:ins w:id="21" w:author="Unknown">
        <w:r w:rsidRPr="00127518">
          <w:rPr>
            <w:rFonts w:ascii="Times New Roman" w:eastAsia="Times New Roman" w:hAnsi="Times New Roman" w:cs="Times New Roman"/>
            <w:color w:val="1E2120"/>
            <w:kern w:val="0"/>
            <w:sz w:val="27"/>
            <w:szCs w:val="27"/>
            <w:u w:val="single"/>
            <w:bdr w:val="none" w:sz="0" w:space="0" w:color="auto" w:frame="1"/>
            <w:lang w:eastAsia="ru-RU"/>
            <w14:ligatures w14:val="none"/>
          </w:rPr>
          <w:t>Выгрузка из журнала должна содержать:</w:t>
        </w:r>
      </w:ins>
    </w:p>
    <w:p w14:paraId="3145980B" w14:textId="77777777" w:rsidR="00127518" w:rsidRPr="00127518" w:rsidRDefault="00127518" w:rsidP="00261468">
      <w:pPr>
        <w:numPr>
          <w:ilvl w:val="0"/>
          <w:numId w:val="20"/>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фамилию, имя, отчество (при наличии) субъекта (субъектов) или иную информацию, относящуюся к определенному физическому лицу, чьи персональные данные были уничтожены;</w:t>
      </w:r>
    </w:p>
    <w:p w14:paraId="55E6A10E" w14:textId="77777777" w:rsidR="00127518" w:rsidRPr="00127518" w:rsidRDefault="00127518" w:rsidP="00261468">
      <w:pPr>
        <w:numPr>
          <w:ilvl w:val="0"/>
          <w:numId w:val="20"/>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перечень категорий уничтоженных персональных данных субъекта (субъектов) персональных данных;</w:t>
      </w:r>
    </w:p>
    <w:p w14:paraId="0BBD85BC" w14:textId="77777777" w:rsidR="00127518" w:rsidRPr="00127518" w:rsidRDefault="00127518" w:rsidP="00261468">
      <w:pPr>
        <w:numPr>
          <w:ilvl w:val="0"/>
          <w:numId w:val="20"/>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наименование информационной системы персональных данных, из которой были уничтожены персональные данные субъекта (субъектов) персональных данных;</w:t>
      </w:r>
    </w:p>
    <w:p w14:paraId="00C02324" w14:textId="77777777" w:rsidR="00127518" w:rsidRPr="00127518" w:rsidRDefault="00127518" w:rsidP="00261468">
      <w:pPr>
        <w:numPr>
          <w:ilvl w:val="0"/>
          <w:numId w:val="20"/>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причину уничтожения персональных данных;</w:t>
      </w:r>
    </w:p>
    <w:p w14:paraId="6610C523" w14:textId="77777777" w:rsidR="00127518" w:rsidRPr="00127518" w:rsidRDefault="00127518" w:rsidP="00261468">
      <w:pPr>
        <w:numPr>
          <w:ilvl w:val="0"/>
          <w:numId w:val="20"/>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дату уничтожения персональных данных субъекта (субъектов) персональных данных.</w:t>
      </w:r>
    </w:p>
    <w:p w14:paraId="2C67BE3D" w14:textId="77777777" w:rsidR="00127518" w:rsidRPr="00127518" w:rsidRDefault="00127518" w:rsidP="00127518">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8.5. При невозможности указать в выгрузке из журнала какие-либо сведения, их следует отразить в акте об уничтожении персональных данных.</w:t>
      </w:r>
      <w:r w:rsidRPr="00127518">
        <w:rPr>
          <w:rFonts w:ascii="Times New Roman" w:eastAsia="Times New Roman" w:hAnsi="Times New Roman" w:cs="Times New Roman"/>
          <w:color w:val="1E2120"/>
          <w:kern w:val="0"/>
          <w:sz w:val="27"/>
          <w:szCs w:val="27"/>
          <w:lang w:eastAsia="ru-RU"/>
          <w14:ligatures w14:val="none"/>
        </w:rPr>
        <w:br/>
        <w:t>8.6. Если оператор обрабатывает персональные данные, используя и не используя средства автоматизации, при их уничтожении следует оформлять акт об уничтожении и выгрузку из журнала.</w:t>
      </w:r>
      <w:r w:rsidRPr="00127518">
        <w:rPr>
          <w:rFonts w:ascii="Times New Roman" w:eastAsia="Times New Roman" w:hAnsi="Times New Roman" w:cs="Times New Roman"/>
          <w:color w:val="1E2120"/>
          <w:kern w:val="0"/>
          <w:sz w:val="27"/>
          <w:szCs w:val="27"/>
          <w:lang w:eastAsia="ru-RU"/>
          <w14:ligatures w14:val="none"/>
        </w:rPr>
        <w:br/>
        <w:t>8.7. Акт об уничтожении персональных данных и выгрузка из журнала подлежат хранению в течение 3 лет с момента уничтожения персональных данных.</w:t>
      </w:r>
    </w:p>
    <w:p w14:paraId="22F9E608" w14:textId="77777777" w:rsidR="00127518" w:rsidRPr="00127518" w:rsidRDefault="00127518" w:rsidP="00127518">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127518">
        <w:rPr>
          <w:rFonts w:ascii="Times New Roman" w:eastAsia="Times New Roman" w:hAnsi="Times New Roman" w:cs="Times New Roman"/>
          <w:b/>
          <w:bCs/>
          <w:color w:val="1E2120"/>
          <w:kern w:val="0"/>
          <w:sz w:val="30"/>
          <w:szCs w:val="30"/>
          <w:lang w:eastAsia="ru-RU"/>
          <w14:ligatures w14:val="none"/>
        </w:rPr>
        <w:t>9. Ответственность за нарушение норм, регулирующих обработку и защиту персональных данных</w:t>
      </w:r>
    </w:p>
    <w:p w14:paraId="71F91E80" w14:textId="1DA60BE8" w:rsidR="00127518" w:rsidRDefault="00127518" w:rsidP="0017178D">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27518">
        <w:rPr>
          <w:rFonts w:ascii="Times New Roman" w:eastAsia="Times New Roman" w:hAnsi="Times New Roman" w:cs="Times New Roman"/>
          <w:color w:val="1E2120"/>
          <w:kern w:val="0"/>
          <w:sz w:val="27"/>
          <w:szCs w:val="27"/>
          <w:lang w:eastAsia="ru-RU"/>
          <w14:ligatures w14:val="none"/>
        </w:rPr>
        <w:t>9.1. Защита прав воспитанника и родителя (законного представителя) ребенка,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r w:rsidRPr="00127518">
        <w:rPr>
          <w:rFonts w:ascii="Times New Roman" w:eastAsia="Times New Roman" w:hAnsi="Times New Roman" w:cs="Times New Roman"/>
          <w:color w:val="1E2120"/>
          <w:kern w:val="0"/>
          <w:sz w:val="27"/>
          <w:szCs w:val="27"/>
          <w:lang w:eastAsia="ru-RU"/>
          <w14:ligatures w14:val="none"/>
        </w:rPr>
        <w:br/>
        <w:t>9.2. Лица,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(законного представителя),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r w:rsidRPr="00127518">
        <w:rPr>
          <w:rFonts w:ascii="Times New Roman" w:eastAsia="Times New Roman" w:hAnsi="Times New Roman" w:cs="Times New Roman"/>
          <w:color w:val="1E2120"/>
          <w:kern w:val="0"/>
          <w:sz w:val="27"/>
          <w:szCs w:val="27"/>
          <w:lang w:eastAsia="ru-RU"/>
          <w14:ligatures w14:val="none"/>
        </w:rPr>
        <w:br/>
        <w:t>9.3.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r w:rsidRPr="00127518">
        <w:rPr>
          <w:rFonts w:ascii="Times New Roman" w:eastAsia="Times New Roman" w:hAnsi="Times New Roman" w:cs="Times New Roman"/>
          <w:color w:val="1E2120"/>
          <w:kern w:val="0"/>
          <w:sz w:val="27"/>
          <w:szCs w:val="27"/>
          <w:lang w:eastAsia="ru-RU"/>
          <w14:ligatures w14:val="none"/>
        </w:rPr>
        <w:br/>
        <w:t xml:space="preserve">9.4. За нарушение правил хранения и использования персональных данных, </w:t>
      </w:r>
    </w:p>
    <w:p w14:paraId="06237E8E" w14:textId="2A65BA73" w:rsidR="0017178D" w:rsidRPr="00127518" w:rsidRDefault="0017178D" w:rsidP="0017178D">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17178D">
        <w:rPr>
          <w:rFonts w:ascii="Times New Roman" w:eastAsia="Times New Roman" w:hAnsi="Times New Roman" w:cs="Times New Roman"/>
          <w:noProof/>
          <w:color w:val="1E2120"/>
          <w:kern w:val="0"/>
          <w:sz w:val="27"/>
          <w:szCs w:val="27"/>
          <w:lang w:eastAsia="ru-RU"/>
          <w14:ligatures w14:val="none"/>
        </w:rPr>
        <w:lastRenderedPageBreak/>
        <w:drawing>
          <wp:inline distT="0" distB="0" distL="0" distR="0" wp14:anchorId="72AC7414" wp14:editId="54805626">
            <wp:extent cx="5940425" cy="768985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689850"/>
                    </a:xfrm>
                    <a:prstGeom prst="rect">
                      <a:avLst/>
                    </a:prstGeom>
                    <a:noFill/>
                    <a:ln>
                      <a:noFill/>
                    </a:ln>
                  </pic:spPr>
                </pic:pic>
              </a:graphicData>
            </a:graphic>
          </wp:inline>
        </w:drawing>
      </w:r>
    </w:p>
    <w:p w14:paraId="6AE5BCBE" w14:textId="77777777" w:rsidR="009A1E51" w:rsidRDefault="009A1E51"/>
    <w:sectPr w:rsidR="009A1E51" w:rsidSect="0012751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DC6"/>
    <w:multiLevelType w:val="multilevel"/>
    <w:tmpl w:val="2586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957D9"/>
    <w:multiLevelType w:val="multilevel"/>
    <w:tmpl w:val="B32E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9A6CC6"/>
    <w:multiLevelType w:val="multilevel"/>
    <w:tmpl w:val="8D02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365F4"/>
    <w:multiLevelType w:val="multilevel"/>
    <w:tmpl w:val="2DA0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C15935"/>
    <w:multiLevelType w:val="multilevel"/>
    <w:tmpl w:val="2F62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47416A"/>
    <w:multiLevelType w:val="multilevel"/>
    <w:tmpl w:val="6576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A908B0"/>
    <w:multiLevelType w:val="multilevel"/>
    <w:tmpl w:val="F2D8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115FAA"/>
    <w:multiLevelType w:val="multilevel"/>
    <w:tmpl w:val="9F34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CF7087"/>
    <w:multiLevelType w:val="multilevel"/>
    <w:tmpl w:val="5F1E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F567C5"/>
    <w:multiLevelType w:val="multilevel"/>
    <w:tmpl w:val="801C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681911"/>
    <w:multiLevelType w:val="multilevel"/>
    <w:tmpl w:val="95B0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05641D"/>
    <w:multiLevelType w:val="multilevel"/>
    <w:tmpl w:val="13B2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A564D0"/>
    <w:multiLevelType w:val="multilevel"/>
    <w:tmpl w:val="9CF8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3301AB"/>
    <w:multiLevelType w:val="multilevel"/>
    <w:tmpl w:val="504A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E5571B"/>
    <w:multiLevelType w:val="multilevel"/>
    <w:tmpl w:val="CE1A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2600C1"/>
    <w:multiLevelType w:val="multilevel"/>
    <w:tmpl w:val="4712D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3433A6"/>
    <w:multiLevelType w:val="multilevel"/>
    <w:tmpl w:val="3978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64615F"/>
    <w:multiLevelType w:val="multilevel"/>
    <w:tmpl w:val="6DEE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E62677"/>
    <w:multiLevelType w:val="multilevel"/>
    <w:tmpl w:val="C68E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F02367"/>
    <w:multiLevelType w:val="multilevel"/>
    <w:tmpl w:val="D318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8013869">
    <w:abstractNumId w:val="11"/>
  </w:num>
  <w:num w:numId="2" w16cid:durableId="68356598">
    <w:abstractNumId w:val="18"/>
  </w:num>
  <w:num w:numId="3" w16cid:durableId="1458597852">
    <w:abstractNumId w:val="13"/>
  </w:num>
  <w:num w:numId="4" w16cid:durableId="375937548">
    <w:abstractNumId w:val="7"/>
  </w:num>
  <w:num w:numId="5" w16cid:durableId="942998182">
    <w:abstractNumId w:val="17"/>
  </w:num>
  <w:num w:numId="6" w16cid:durableId="1136802688">
    <w:abstractNumId w:val="5"/>
  </w:num>
  <w:num w:numId="7" w16cid:durableId="1605065561">
    <w:abstractNumId w:val="14"/>
  </w:num>
  <w:num w:numId="8" w16cid:durableId="767772970">
    <w:abstractNumId w:val="10"/>
  </w:num>
  <w:num w:numId="9" w16cid:durableId="427123955">
    <w:abstractNumId w:val="0"/>
  </w:num>
  <w:num w:numId="10" w16cid:durableId="127823617">
    <w:abstractNumId w:val="6"/>
  </w:num>
  <w:num w:numId="11" w16cid:durableId="1358316931">
    <w:abstractNumId w:val="9"/>
  </w:num>
  <w:num w:numId="12" w16cid:durableId="1905598417">
    <w:abstractNumId w:val="1"/>
  </w:num>
  <w:num w:numId="13" w16cid:durableId="966817586">
    <w:abstractNumId w:val="16"/>
  </w:num>
  <w:num w:numId="14" w16cid:durableId="2139302451">
    <w:abstractNumId w:val="15"/>
  </w:num>
  <w:num w:numId="15" w16cid:durableId="558370033">
    <w:abstractNumId w:val="3"/>
  </w:num>
  <w:num w:numId="16" w16cid:durableId="997029568">
    <w:abstractNumId w:val="19"/>
  </w:num>
  <w:num w:numId="17" w16cid:durableId="1797522387">
    <w:abstractNumId w:val="8"/>
  </w:num>
  <w:num w:numId="18" w16cid:durableId="1475827697">
    <w:abstractNumId w:val="2"/>
  </w:num>
  <w:num w:numId="19" w16cid:durableId="304437092">
    <w:abstractNumId w:val="4"/>
  </w:num>
  <w:num w:numId="20" w16cid:durableId="1296761794">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29"/>
    <w:rsid w:val="00127518"/>
    <w:rsid w:val="0017178D"/>
    <w:rsid w:val="00261468"/>
    <w:rsid w:val="00866C29"/>
    <w:rsid w:val="009719CE"/>
    <w:rsid w:val="009A1E51"/>
    <w:rsid w:val="00EB1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B972F"/>
  <w15:chartTrackingRefBased/>
  <w15:docId w15:val="{DD2B7A7D-FF32-41E9-8D4A-C7389D5B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275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link w:val="20"/>
    <w:uiPriority w:val="9"/>
    <w:qFormat/>
    <w:rsid w:val="0012751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paragraph" w:styleId="3">
    <w:name w:val="heading 3"/>
    <w:basedOn w:val="a"/>
    <w:link w:val="30"/>
    <w:uiPriority w:val="9"/>
    <w:qFormat/>
    <w:rsid w:val="0012751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basedOn w:val="a0"/>
    <w:link w:val="1"/>
    <w:uiPriority w:val="9"/>
    <w:rsid w:val="00127518"/>
    <w:rPr>
      <w:rFonts w:ascii="Times New Roman" w:eastAsia="Times New Roman" w:hAnsi="Times New Roman" w:cs="Times New Roman"/>
      <w:b/>
      <w:bCs/>
      <w:kern w:val="36"/>
      <w:sz w:val="48"/>
      <w:szCs w:val="48"/>
      <w:lang w:eastAsia="ru-RU"/>
      <w14:ligatures w14:val="none"/>
    </w:rPr>
  </w:style>
  <w:style w:type="character" w:customStyle="1" w:styleId="20">
    <w:name w:val="Заголовок 2 Знак"/>
    <w:basedOn w:val="a0"/>
    <w:link w:val="2"/>
    <w:uiPriority w:val="9"/>
    <w:rsid w:val="00127518"/>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basedOn w:val="a0"/>
    <w:link w:val="3"/>
    <w:uiPriority w:val="9"/>
    <w:rsid w:val="00127518"/>
    <w:rPr>
      <w:rFonts w:ascii="Times New Roman" w:eastAsia="Times New Roman" w:hAnsi="Times New Roman" w:cs="Times New Roman"/>
      <w:b/>
      <w:bCs/>
      <w:kern w:val="0"/>
      <w:sz w:val="27"/>
      <w:szCs w:val="27"/>
      <w:lang w:eastAsia="ru-RU"/>
      <w14:ligatures w14:val="none"/>
    </w:rPr>
  </w:style>
  <w:style w:type="numbering" w:customStyle="1" w:styleId="11">
    <w:name w:val="Нет списка1"/>
    <w:next w:val="a2"/>
    <w:uiPriority w:val="99"/>
    <w:semiHidden/>
    <w:unhideWhenUsed/>
    <w:rsid w:val="00127518"/>
  </w:style>
  <w:style w:type="paragraph" w:customStyle="1" w:styleId="msonormal0">
    <w:name w:val="msonormal"/>
    <w:basedOn w:val="a"/>
    <w:rsid w:val="0012751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3">
    <w:name w:val="Hyperlink"/>
    <w:basedOn w:val="a0"/>
    <w:uiPriority w:val="99"/>
    <w:semiHidden/>
    <w:unhideWhenUsed/>
    <w:rsid w:val="00127518"/>
    <w:rPr>
      <w:color w:val="0000FF"/>
      <w:u w:val="single"/>
    </w:rPr>
  </w:style>
  <w:style w:type="character" w:styleId="a4">
    <w:name w:val="FollowedHyperlink"/>
    <w:basedOn w:val="a0"/>
    <w:uiPriority w:val="99"/>
    <w:semiHidden/>
    <w:unhideWhenUsed/>
    <w:rsid w:val="00127518"/>
    <w:rPr>
      <w:color w:val="800080"/>
      <w:u w:val="single"/>
    </w:rPr>
  </w:style>
  <w:style w:type="paragraph" w:styleId="z-">
    <w:name w:val="HTML Top of Form"/>
    <w:basedOn w:val="a"/>
    <w:next w:val="a"/>
    <w:link w:val="z-0"/>
    <w:hidden/>
    <w:uiPriority w:val="99"/>
    <w:semiHidden/>
    <w:unhideWhenUsed/>
    <w:rsid w:val="00127518"/>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127518"/>
    <w:rPr>
      <w:rFonts w:ascii="Arial" w:eastAsia="Times New Roman" w:hAnsi="Arial" w:cs="Arial"/>
      <w:vanish/>
      <w:kern w:val="0"/>
      <w:sz w:val="16"/>
      <w:szCs w:val="16"/>
      <w:lang w:eastAsia="ru-RU"/>
      <w14:ligatures w14:val="none"/>
    </w:rPr>
  </w:style>
  <w:style w:type="paragraph" w:styleId="z-1">
    <w:name w:val="HTML Bottom of Form"/>
    <w:basedOn w:val="a"/>
    <w:next w:val="a"/>
    <w:link w:val="z-2"/>
    <w:hidden/>
    <w:uiPriority w:val="99"/>
    <w:semiHidden/>
    <w:unhideWhenUsed/>
    <w:rsid w:val="00127518"/>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127518"/>
    <w:rPr>
      <w:rFonts w:ascii="Arial" w:eastAsia="Times New Roman" w:hAnsi="Arial" w:cs="Arial"/>
      <w:vanish/>
      <w:kern w:val="0"/>
      <w:sz w:val="16"/>
      <w:szCs w:val="16"/>
      <w:lang w:eastAsia="ru-RU"/>
      <w14:ligatures w14:val="none"/>
    </w:rPr>
  </w:style>
  <w:style w:type="paragraph" w:customStyle="1" w:styleId="first">
    <w:name w:val="first"/>
    <w:basedOn w:val="a"/>
    <w:rsid w:val="0012751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leaf">
    <w:name w:val="leaf"/>
    <w:basedOn w:val="a"/>
    <w:rsid w:val="0012751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last">
    <w:name w:val="last"/>
    <w:basedOn w:val="a"/>
    <w:rsid w:val="0012751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title-package">
    <w:name w:val="title-package"/>
    <w:basedOn w:val="a0"/>
    <w:rsid w:val="00127518"/>
  </w:style>
  <w:style w:type="character" w:styleId="a5">
    <w:name w:val="Strong"/>
    <w:basedOn w:val="a0"/>
    <w:uiPriority w:val="22"/>
    <w:qFormat/>
    <w:rsid w:val="00127518"/>
    <w:rPr>
      <w:b/>
      <w:bCs/>
    </w:rPr>
  </w:style>
  <w:style w:type="character" w:customStyle="1" w:styleId="views-field">
    <w:name w:val="views-field"/>
    <w:basedOn w:val="a0"/>
    <w:rsid w:val="00127518"/>
  </w:style>
  <w:style w:type="character" w:customStyle="1" w:styleId="views-label">
    <w:name w:val="views-label"/>
    <w:basedOn w:val="a0"/>
    <w:rsid w:val="00127518"/>
  </w:style>
  <w:style w:type="character" w:customStyle="1" w:styleId="field-content">
    <w:name w:val="field-content"/>
    <w:basedOn w:val="a0"/>
    <w:rsid w:val="00127518"/>
  </w:style>
  <w:style w:type="character" w:customStyle="1" w:styleId="uc-price">
    <w:name w:val="uc-price"/>
    <w:basedOn w:val="a0"/>
    <w:rsid w:val="00127518"/>
  </w:style>
  <w:style w:type="paragraph" w:styleId="a6">
    <w:name w:val="Normal (Web)"/>
    <w:basedOn w:val="a"/>
    <w:uiPriority w:val="99"/>
    <w:semiHidden/>
    <w:unhideWhenUsed/>
    <w:rsid w:val="0012751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7">
    <w:name w:val="Emphasis"/>
    <w:basedOn w:val="a0"/>
    <w:uiPriority w:val="20"/>
    <w:qFormat/>
    <w:rsid w:val="00127518"/>
    <w:rPr>
      <w:i/>
      <w:iCs/>
    </w:rPr>
  </w:style>
  <w:style w:type="character" w:customStyle="1" w:styleId="text-download">
    <w:name w:val="text-download"/>
    <w:basedOn w:val="a0"/>
    <w:rsid w:val="00127518"/>
  </w:style>
  <w:style w:type="character" w:customStyle="1" w:styleId="icousclsoc">
    <w:name w:val="ico_uscl_soc"/>
    <w:basedOn w:val="a0"/>
    <w:rsid w:val="00127518"/>
  </w:style>
  <w:style w:type="character" w:customStyle="1" w:styleId="icouscl">
    <w:name w:val="ico_uscl"/>
    <w:basedOn w:val="a0"/>
    <w:rsid w:val="00127518"/>
  </w:style>
  <w:style w:type="character" w:customStyle="1" w:styleId="uscl-counter">
    <w:name w:val="uscl-counter"/>
    <w:basedOn w:val="a0"/>
    <w:rsid w:val="00127518"/>
  </w:style>
  <w:style w:type="character" w:customStyle="1" w:styleId="uscl-over-counter">
    <w:name w:val="uscl-over-counter"/>
    <w:basedOn w:val="a0"/>
    <w:rsid w:val="00127518"/>
  </w:style>
  <w:style w:type="paragraph" w:customStyle="1" w:styleId="copyright">
    <w:name w:val="copyright"/>
    <w:basedOn w:val="a"/>
    <w:rsid w:val="0012751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517510">
      <w:bodyDiv w:val="1"/>
      <w:marLeft w:val="0"/>
      <w:marRight w:val="0"/>
      <w:marTop w:val="0"/>
      <w:marBottom w:val="0"/>
      <w:divBdr>
        <w:top w:val="none" w:sz="0" w:space="0" w:color="auto"/>
        <w:left w:val="none" w:sz="0" w:space="0" w:color="auto"/>
        <w:bottom w:val="none" w:sz="0" w:space="0" w:color="auto"/>
        <w:right w:val="none" w:sz="0" w:space="0" w:color="auto"/>
      </w:divBdr>
      <w:divsChild>
        <w:div w:id="1748845204">
          <w:marLeft w:val="0"/>
          <w:marRight w:val="0"/>
          <w:marTop w:val="0"/>
          <w:marBottom w:val="0"/>
          <w:divBdr>
            <w:top w:val="none" w:sz="0" w:space="0" w:color="auto"/>
            <w:left w:val="none" w:sz="0" w:space="0" w:color="auto"/>
            <w:bottom w:val="none" w:sz="0" w:space="0" w:color="auto"/>
            <w:right w:val="none" w:sz="0" w:space="0" w:color="auto"/>
          </w:divBdr>
          <w:divsChild>
            <w:div w:id="395206796">
              <w:marLeft w:val="210"/>
              <w:marRight w:val="495"/>
              <w:marTop w:val="75"/>
              <w:marBottom w:val="0"/>
              <w:divBdr>
                <w:top w:val="none" w:sz="0" w:space="0" w:color="auto"/>
                <w:left w:val="none" w:sz="0" w:space="0" w:color="auto"/>
                <w:bottom w:val="none" w:sz="0" w:space="0" w:color="auto"/>
                <w:right w:val="none" w:sz="0" w:space="0" w:color="auto"/>
              </w:divBdr>
            </w:div>
            <w:div w:id="2006085232">
              <w:marLeft w:val="0"/>
              <w:marRight w:val="0"/>
              <w:marTop w:val="0"/>
              <w:marBottom w:val="0"/>
              <w:divBdr>
                <w:top w:val="none" w:sz="0" w:space="0" w:color="auto"/>
                <w:left w:val="none" w:sz="0" w:space="0" w:color="auto"/>
                <w:bottom w:val="none" w:sz="0" w:space="0" w:color="auto"/>
                <w:right w:val="none" w:sz="0" w:space="0" w:color="auto"/>
              </w:divBdr>
            </w:div>
            <w:div w:id="629240849">
              <w:marLeft w:val="0"/>
              <w:marRight w:val="375"/>
              <w:marTop w:val="225"/>
              <w:marBottom w:val="0"/>
              <w:divBdr>
                <w:top w:val="none" w:sz="0" w:space="0" w:color="auto"/>
                <w:left w:val="none" w:sz="0" w:space="0" w:color="auto"/>
                <w:bottom w:val="none" w:sz="0" w:space="0" w:color="auto"/>
                <w:right w:val="none" w:sz="0" w:space="0" w:color="auto"/>
              </w:divBdr>
              <w:divsChild>
                <w:div w:id="1028222080">
                  <w:marLeft w:val="0"/>
                  <w:marRight w:val="0"/>
                  <w:marTop w:val="0"/>
                  <w:marBottom w:val="0"/>
                  <w:divBdr>
                    <w:top w:val="none" w:sz="0" w:space="0" w:color="auto"/>
                    <w:left w:val="none" w:sz="0" w:space="0" w:color="auto"/>
                    <w:bottom w:val="none" w:sz="0" w:space="0" w:color="auto"/>
                    <w:right w:val="none" w:sz="0" w:space="0" w:color="auto"/>
                  </w:divBdr>
                  <w:divsChild>
                    <w:div w:id="1765879089">
                      <w:marLeft w:val="0"/>
                      <w:marRight w:val="0"/>
                      <w:marTop w:val="0"/>
                      <w:marBottom w:val="0"/>
                      <w:divBdr>
                        <w:top w:val="none" w:sz="0" w:space="0" w:color="auto"/>
                        <w:left w:val="none" w:sz="0" w:space="0" w:color="auto"/>
                        <w:bottom w:val="none" w:sz="0" w:space="0" w:color="auto"/>
                        <w:right w:val="none" w:sz="0" w:space="0" w:color="auto"/>
                      </w:divBdr>
                      <w:divsChild>
                        <w:div w:id="697390449">
                          <w:marLeft w:val="0"/>
                          <w:marRight w:val="0"/>
                          <w:marTop w:val="0"/>
                          <w:marBottom w:val="0"/>
                          <w:divBdr>
                            <w:top w:val="none" w:sz="0" w:space="0" w:color="auto"/>
                            <w:left w:val="none" w:sz="0" w:space="0" w:color="auto"/>
                            <w:bottom w:val="none" w:sz="0" w:space="0" w:color="auto"/>
                            <w:right w:val="none" w:sz="0" w:space="0" w:color="auto"/>
                          </w:divBdr>
                          <w:divsChild>
                            <w:div w:id="253781694">
                              <w:marLeft w:val="0"/>
                              <w:marRight w:val="0"/>
                              <w:marTop w:val="0"/>
                              <w:marBottom w:val="0"/>
                              <w:divBdr>
                                <w:top w:val="none" w:sz="0" w:space="0" w:color="auto"/>
                                <w:left w:val="none" w:sz="0" w:space="0" w:color="auto"/>
                                <w:bottom w:val="none" w:sz="0" w:space="0" w:color="auto"/>
                                <w:right w:val="none" w:sz="0" w:space="0" w:color="auto"/>
                              </w:divBdr>
                              <w:divsChild>
                                <w:div w:id="553391486">
                                  <w:marLeft w:val="0"/>
                                  <w:marRight w:val="0"/>
                                  <w:marTop w:val="0"/>
                                  <w:marBottom w:val="0"/>
                                  <w:divBdr>
                                    <w:top w:val="none" w:sz="0" w:space="0" w:color="auto"/>
                                    <w:left w:val="none" w:sz="0" w:space="0" w:color="auto"/>
                                    <w:bottom w:val="none" w:sz="0" w:space="0" w:color="auto"/>
                                    <w:right w:val="none" w:sz="0" w:space="0" w:color="auto"/>
                                  </w:divBdr>
                                  <w:divsChild>
                                    <w:div w:id="2036227412">
                                      <w:marLeft w:val="0"/>
                                      <w:marRight w:val="0"/>
                                      <w:marTop w:val="30"/>
                                      <w:marBottom w:val="240"/>
                                      <w:divBdr>
                                        <w:top w:val="none" w:sz="0" w:space="0" w:color="auto"/>
                                        <w:left w:val="none" w:sz="0" w:space="0" w:color="auto"/>
                                        <w:bottom w:val="none" w:sz="0" w:space="0" w:color="auto"/>
                                        <w:right w:val="none" w:sz="0" w:space="0" w:color="auto"/>
                                      </w:divBdr>
                                    </w:div>
                                    <w:div w:id="18945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698197">
              <w:marLeft w:val="0"/>
              <w:marRight w:val="0"/>
              <w:marTop w:val="0"/>
              <w:marBottom w:val="0"/>
              <w:divBdr>
                <w:top w:val="single" w:sz="6" w:space="0" w:color="FFFFFF"/>
                <w:left w:val="none" w:sz="0" w:space="0" w:color="auto"/>
                <w:bottom w:val="single" w:sz="6" w:space="0" w:color="FFFFFF"/>
                <w:right w:val="none" w:sz="0" w:space="0" w:color="auto"/>
              </w:divBdr>
              <w:divsChild>
                <w:div w:id="7644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4297">
          <w:marLeft w:val="0"/>
          <w:marRight w:val="0"/>
          <w:marTop w:val="75"/>
          <w:marBottom w:val="75"/>
          <w:divBdr>
            <w:top w:val="none" w:sz="0" w:space="0" w:color="auto"/>
            <w:left w:val="none" w:sz="0" w:space="0" w:color="auto"/>
            <w:bottom w:val="none" w:sz="0" w:space="0" w:color="auto"/>
            <w:right w:val="none" w:sz="0" w:space="0" w:color="auto"/>
          </w:divBdr>
          <w:divsChild>
            <w:div w:id="1604073382">
              <w:marLeft w:val="0"/>
              <w:marRight w:val="0"/>
              <w:marTop w:val="0"/>
              <w:marBottom w:val="0"/>
              <w:divBdr>
                <w:top w:val="single" w:sz="6" w:space="2" w:color="00B1EC"/>
                <w:left w:val="single" w:sz="6" w:space="2" w:color="00B1EC"/>
                <w:bottom w:val="single" w:sz="6" w:space="2" w:color="00B1EC"/>
                <w:right w:val="single" w:sz="6" w:space="2" w:color="00B1EC"/>
              </w:divBdr>
              <w:divsChild>
                <w:div w:id="1888948488">
                  <w:marLeft w:val="0"/>
                  <w:marRight w:val="0"/>
                  <w:marTop w:val="0"/>
                  <w:marBottom w:val="0"/>
                  <w:divBdr>
                    <w:top w:val="none" w:sz="0" w:space="0" w:color="auto"/>
                    <w:left w:val="none" w:sz="0" w:space="0" w:color="auto"/>
                    <w:bottom w:val="none" w:sz="0" w:space="0" w:color="auto"/>
                    <w:right w:val="none" w:sz="0" w:space="0" w:color="auto"/>
                  </w:divBdr>
                  <w:divsChild>
                    <w:div w:id="8400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0708">
              <w:marLeft w:val="0"/>
              <w:marRight w:val="0"/>
              <w:marTop w:val="0"/>
              <w:marBottom w:val="0"/>
              <w:divBdr>
                <w:top w:val="none" w:sz="0" w:space="0" w:color="auto"/>
                <w:left w:val="none" w:sz="0" w:space="0" w:color="auto"/>
                <w:bottom w:val="none" w:sz="0" w:space="0" w:color="auto"/>
                <w:right w:val="none" w:sz="0" w:space="0" w:color="auto"/>
              </w:divBdr>
              <w:divsChild>
                <w:div w:id="2442656">
                  <w:marLeft w:val="0"/>
                  <w:marRight w:val="0"/>
                  <w:marTop w:val="75"/>
                  <w:marBottom w:val="397"/>
                  <w:divBdr>
                    <w:top w:val="none" w:sz="0" w:space="0" w:color="auto"/>
                    <w:left w:val="none" w:sz="0" w:space="0" w:color="auto"/>
                    <w:bottom w:val="none" w:sz="0" w:space="0" w:color="auto"/>
                    <w:right w:val="none" w:sz="0" w:space="0" w:color="auto"/>
                  </w:divBdr>
                  <w:divsChild>
                    <w:div w:id="358819499">
                      <w:marLeft w:val="0"/>
                      <w:marRight w:val="0"/>
                      <w:marTop w:val="0"/>
                      <w:marBottom w:val="0"/>
                      <w:divBdr>
                        <w:top w:val="none" w:sz="0" w:space="0" w:color="auto"/>
                        <w:left w:val="none" w:sz="0" w:space="0" w:color="auto"/>
                        <w:bottom w:val="none" w:sz="0" w:space="0" w:color="auto"/>
                        <w:right w:val="none" w:sz="0" w:space="0" w:color="auto"/>
                      </w:divBdr>
                      <w:divsChild>
                        <w:div w:id="1443264754">
                          <w:marLeft w:val="0"/>
                          <w:marRight w:val="0"/>
                          <w:marTop w:val="0"/>
                          <w:marBottom w:val="0"/>
                          <w:divBdr>
                            <w:top w:val="single" w:sz="6" w:space="2" w:color="00B1EC"/>
                            <w:left w:val="single" w:sz="6" w:space="2" w:color="00B1EC"/>
                            <w:bottom w:val="single" w:sz="6" w:space="2" w:color="00B1EC"/>
                            <w:right w:val="single" w:sz="6" w:space="2" w:color="00B1EC"/>
                          </w:divBdr>
                          <w:divsChild>
                            <w:div w:id="624971960">
                              <w:marLeft w:val="0"/>
                              <w:marRight w:val="0"/>
                              <w:marTop w:val="0"/>
                              <w:marBottom w:val="0"/>
                              <w:divBdr>
                                <w:top w:val="none" w:sz="0" w:space="0" w:color="auto"/>
                                <w:left w:val="none" w:sz="0" w:space="0" w:color="auto"/>
                                <w:bottom w:val="none" w:sz="0" w:space="0" w:color="auto"/>
                                <w:right w:val="none" w:sz="0" w:space="0" w:color="auto"/>
                              </w:divBdr>
                              <w:divsChild>
                                <w:div w:id="182146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58497">
                      <w:marLeft w:val="0"/>
                      <w:marRight w:val="0"/>
                      <w:marTop w:val="0"/>
                      <w:marBottom w:val="0"/>
                      <w:divBdr>
                        <w:top w:val="none" w:sz="0" w:space="0" w:color="auto"/>
                        <w:left w:val="none" w:sz="0" w:space="0" w:color="auto"/>
                        <w:bottom w:val="none" w:sz="0" w:space="0" w:color="auto"/>
                        <w:right w:val="none" w:sz="0" w:space="0" w:color="auto"/>
                      </w:divBdr>
                      <w:divsChild>
                        <w:div w:id="761727545">
                          <w:marLeft w:val="0"/>
                          <w:marRight w:val="0"/>
                          <w:marTop w:val="0"/>
                          <w:marBottom w:val="0"/>
                          <w:divBdr>
                            <w:top w:val="none" w:sz="0" w:space="0" w:color="auto"/>
                            <w:left w:val="none" w:sz="0" w:space="0" w:color="auto"/>
                            <w:bottom w:val="none" w:sz="0" w:space="0" w:color="auto"/>
                            <w:right w:val="none" w:sz="0" w:space="0" w:color="auto"/>
                          </w:divBdr>
                          <w:divsChild>
                            <w:div w:id="1757707567">
                              <w:marLeft w:val="0"/>
                              <w:marRight w:val="0"/>
                              <w:marTop w:val="0"/>
                              <w:marBottom w:val="0"/>
                              <w:divBdr>
                                <w:top w:val="none" w:sz="0" w:space="0" w:color="auto"/>
                                <w:left w:val="none" w:sz="0" w:space="0" w:color="auto"/>
                                <w:bottom w:val="none" w:sz="0" w:space="0" w:color="auto"/>
                                <w:right w:val="none" w:sz="0" w:space="0" w:color="auto"/>
                              </w:divBdr>
                              <w:divsChild>
                                <w:div w:id="1212812569">
                                  <w:marLeft w:val="0"/>
                                  <w:marRight w:val="0"/>
                                  <w:marTop w:val="0"/>
                                  <w:marBottom w:val="120"/>
                                  <w:divBdr>
                                    <w:top w:val="single" w:sz="6" w:space="0" w:color="D9DEFD"/>
                                    <w:left w:val="single" w:sz="6" w:space="0" w:color="D9DEFD"/>
                                    <w:bottom w:val="single" w:sz="6" w:space="0" w:color="D9DEFD"/>
                                    <w:right w:val="single" w:sz="6" w:space="0" w:color="D9DEFD"/>
                                  </w:divBdr>
                                  <w:divsChild>
                                    <w:div w:id="287665311">
                                      <w:marLeft w:val="0"/>
                                      <w:marRight w:val="0"/>
                                      <w:marTop w:val="0"/>
                                      <w:marBottom w:val="0"/>
                                      <w:divBdr>
                                        <w:top w:val="none" w:sz="0" w:space="0" w:color="auto"/>
                                        <w:left w:val="none" w:sz="0" w:space="0" w:color="auto"/>
                                        <w:bottom w:val="none" w:sz="0" w:space="0" w:color="auto"/>
                                        <w:right w:val="none" w:sz="0" w:space="0" w:color="auto"/>
                                      </w:divBdr>
                                      <w:divsChild>
                                        <w:div w:id="1036926904">
                                          <w:marLeft w:val="0"/>
                                          <w:marRight w:val="0"/>
                                          <w:marTop w:val="0"/>
                                          <w:marBottom w:val="0"/>
                                          <w:divBdr>
                                            <w:top w:val="none" w:sz="0" w:space="0" w:color="auto"/>
                                            <w:left w:val="none" w:sz="0" w:space="0" w:color="auto"/>
                                            <w:bottom w:val="none" w:sz="0" w:space="0" w:color="auto"/>
                                            <w:right w:val="none" w:sz="0" w:space="0" w:color="auto"/>
                                          </w:divBdr>
                                          <w:divsChild>
                                            <w:div w:id="511186300">
                                              <w:marLeft w:val="0"/>
                                              <w:marRight w:val="0"/>
                                              <w:marTop w:val="0"/>
                                              <w:marBottom w:val="0"/>
                                              <w:divBdr>
                                                <w:top w:val="none" w:sz="0" w:space="0" w:color="auto"/>
                                                <w:left w:val="none" w:sz="0" w:space="0" w:color="auto"/>
                                                <w:bottom w:val="none" w:sz="0" w:space="0" w:color="auto"/>
                                                <w:right w:val="none" w:sz="0" w:space="0" w:color="auto"/>
                                              </w:divBdr>
                                              <w:divsChild>
                                                <w:div w:id="95442430">
                                                  <w:marLeft w:val="0"/>
                                                  <w:marRight w:val="0"/>
                                                  <w:marTop w:val="0"/>
                                                  <w:marBottom w:val="0"/>
                                                  <w:divBdr>
                                                    <w:top w:val="none" w:sz="0" w:space="0" w:color="auto"/>
                                                    <w:left w:val="none" w:sz="0" w:space="0" w:color="auto"/>
                                                    <w:bottom w:val="none" w:sz="0" w:space="0" w:color="auto"/>
                                                    <w:right w:val="none" w:sz="0" w:space="0" w:color="auto"/>
                                                  </w:divBdr>
                                                  <w:divsChild>
                                                    <w:div w:id="932124240">
                                                      <w:marLeft w:val="0"/>
                                                      <w:marRight w:val="0"/>
                                                      <w:marTop w:val="0"/>
                                                      <w:marBottom w:val="0"/>
                                                      <w:divBdr>
                                                        <w:top w:val="none" w:sz="0" w:space="0" w:color="auto"/>
                                                        <w:left w:val="none" w:sz="0" w:space="0" w:color="auto"/>
                                                        <w:bottom w:val="none" w:sz="0" w:space="0" w:color="auto"/>
                                                        <w:right w:val="none" w:sz="0" w:space="0" w:color="auto"/>
                                                      </w:divBdr>
                                                      <w:divsChild>
                                                        <w:div w:id="20647901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887332">
                                  <w:marLeft w:val="0"/>
                                  <w:marRight w:val="0"/>
                                  <w:marTop w:val="0"/>
                                  <w:marBottom w:val="0"/>
                                  <w:divBdr>
                                    <w:top w:val="none" w:sz="0" w:space="0" w:color="auto"/>
                                    <w:left w:val="none" w:sz="0" w:space="0" w:color="auto"/>
                                    <w:bottom w:val="none" w:sz="0" w:space="0" w:color="auto"/>
                                    <w:right w:val="none" w:sz="0" w:space="0" w:color="auto"/>
                                  </w:divBdr>
                                  <w:divsChild>
                                    <w:div w:id="1249340718">
                                      <w:marLeft w:val="0"/>
                                      <w:marRight w:val="0"/>
                                      <w:marTop w:val="0"/>
                                      <w:marBottom w:val="0"/>
                                      <w:divBdr>
                                        <w:top w:val="none" w:sz="0" w:space="0" w:color="auto"/>
                                        <w:left w:val="none" w:sz="0" w:space="0" w:color="auto"/>
                                        <w:bottom w:val="none" w:sz="0" w:space="0" w:color="auto"/>
                                        <w:right w:val="none" w:sz="0" w:space="0" w:color="auto"/>
                                      </w:divBdr>
                                      <w:divsChild>
                                        <w:div w:id="1912962472">
                                          <w:marLeft w:val="0"/>
                                          <w:marRight w:val="0"/>
                                          <w:marTop w:val="0"/>
                                          <w:marBottom w:val="0"/>
                                          <w:divBdr>
                                            <w:top w:val="none" w:sz="0" w:space="0" w:color="auto"/>
                                            <w:left w:val="none" w:sz="0" w:space="0" w:color="auto"/>
                                            <w:bottom w:val="none" w:sz="0" w:space="0" w:color="auto"/>
                                            <w:right w:val="none" w:sz="0" w:space="0" w:color="auto"/>
                                          </w:divBdr>
                                          <w:divsChild>
                                            <w:div w:id="386075488">
                                              <w:marLeft w:val="0"/>
                                              <w:marRight w:val="0"/>
                                              <w:marTop w:val="0"/>
                                              <w:marBottom w:val="0"/>
                                              <w:divBdr>
                                                <w:top w:val="none" w:sz="0" w:space="0" w:color="auto"/>
                                                <w:left w:val="none" w:sz="0" w:space="0" w:color="auto"/>
                                                <w:bottom w:val="none" w:sz="0" w:space="0" w:color="auto"/>
                                                <w:right w:val="none" w:sz="0" w:space="0" w:color="auto"/>
                                              </w:divBdr>
                                              <w:divsChild>
                                                <w:div w:id="1560050037">
                                                  <w:marLeft w:val="0"/>
                                                  <w:marRight w:val="0"/>
                                                  <w:marTop w:val="0"/>
                                                  <w:marBottom w:val="0"/>
                                                  <w:divBdr>
                                                    <w:top w:val="none" w:sz="0" w:space="0" w:color="auto"/>
                                                    <w:left w:val="none" w:sz="0" w:space="0" w:color="auto"/>
                                                    <w:bottom w:val="none" w:sz="0" w:space="0" w:color="auto"/>
                                                    <w:right w:val="none" w:sz="0" w:space="0" w:color="auto"/>
                                                  </w:divBdr>
                                                  <w:divsChild>
                                                    <w:div w:id="1590037007">
                                                      <w:marLeft w:val="0"/>
                                                      <w:marRight w:val="0"/>
                                                      <w:marTop w:val="0"/>
                                                      <w:marBottom w:val="0"/>
                                                      <w:divBdr>
                                                        <w:top w:val="none" w:sz="0" w:space="0" w:color="auto"/>
                                                        <w:left w:val="none" w:sz="0" w:space="0" w:color="auto"/>
                                                        <w:bottom w:val="none" w:sz="0" w:space="0" w:color="auto"/>
                                                        <w:right w:val="none" w:sz="0" w:space="0" w:color="auto"/>
                                                      </w:divBdr>
                                                      <w:divsChild>
                                                        <w:div w:id="2138139518">
                                                          <w:marLeft w:val="0"/>
                                                          <w:marRight w:val="0"/>
                                                          <w:marTop w:val="0"/>
                                                          <w:marBottom w:val="0"/>
                                                          <w:divBdr>
                                                            <w:top w:val="none" w:sz="0" w:space="0" w:color="auto"/>
                                                            <w:left w:val="none" w:sz="0" w:space="0" w:color="auto"/>
                                                            <w:bottom w:val="none" w:sz="0" w:space="0" w:color="auto"/>
                                                            <w:right w:val="none" w:sz="0" w:space="0" w:color="auto"/>
                                                          </w:divBdr>
                                                          <w:divsChild>
                                                            <w:div w:id="1365716908">
                                                              <w:marLeft w:val="0"/>
                                                              <w:marRight w:val="0"/>
                                                              <w:marTop w:val="0"/>
                                                              <w:marBottom w:val="0"/>
                                                              <w:divBdr>
                                                                <w:top w:val="none" w:sz="0" w:space="0" w:color="auto"/>
                                                                <w:left w:val="none" w:sz="0" w:space="0" w:color="auto"/>
                                                                <w:bottom w:val="none" w:sz="0" w:space="0" w:color="auto"/>
                                                                <w:right w:val="none" w:sz="0" w:space="0" w:color="auto"/>
                                                              </w:divBdr>
                                                              <w:divsChild>
                                                                <w:div w:id="1197041513">
                                                                  <w:marLeft w:val="0"/>
                                                                  <w:marRight w:val="0"/>
                                                                  <w:marTop w:val="0"/>
                                                                  <w:marBottom w:val="0"/>
                                                                  <w:divBdr>
                                                                    <w:top w:val="none" w:sz="0" w:space="0" w:color="auto"/>
                                                                    <w:left w:val="none" w:sz="0" w:space="0" w:color="auto"/>
                                                                    <w:bottom w:val="none" w:sz="0" w:space="0" w:color="auto"/>
                                                                    <w:right w:val="none" w:sz="0" w:space="0" w:color="auto"/>
                                                                  </w:divBdr>
                                                                  <w:divsChild>
                                                                    <w:div w:id="717513783">
                                                                      <w:marLeft w:val="0"/>
                                                                      <w:marRight w:val="0"/>
                                                                      <w:marTop w:val="0"/>
                                                                      <w:marBottom w:val="0"/>
                                                                      <w:divBdr>
                                                                        <w:top w:val="none" w:sz="0" w:space="0" w:color="auto"/>
                                                                        <w:left w:val="none" w:sz="0" w:space="0" w:color="auto"/>
                                                                        <w:bottom w:val="none" w:sz="0" w:space="0" w:color="auto"/>
                                                                        <w:right w:val="none" w:sz="0" w:space="0" w:color="auto"/>
                                                                      </w:divBdr>
                                                                      <w:divsChild>
                                                                        <w:div w:id="2114859698">
                                                                          <w:marLeft w:val="0"/>
                                                                          <w:marRight w:val="0"/>
                                                                          <w:marTop w:val="0"/>
                                                                          <w:marBottom w:val="0"/>
                                                                          <w:divBdr>
                                                                            <w:top w:val="none" w:sz="0" w:space="0" w:color="auto"/>
                                                                            <w:left w:val="none" w:sz="0" w:space="0" w:color="auto"/>
                                                                            <w:bottom w:val="none" w:sz="0" w:space="0" w:color="auto"/>
                                                                            <w:right w:val="none" w:sz="0" w:space="0" w:color="auto"/>
                                                                          </w:divBdr>
                                                                        </w:div>
                                                                        <w:div w:id="20132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375951">
                                      <w:marLeft w:val="0"/>
                                      <w:marRight w:val="0"/>
                                      <w:marTop w:val="0"/>
                                      <w:marBottom w:val="0"/>
                                      <w:divBdr>
                                        <w:top w:val="none" w:sz="0" w:space="0" w:color="auto"/>
                                        <w:left w:val="none" w:sz="0" w:space="0" w:color="auto"/>
                                        <w:bottom w:val="none" w:sz="0" w:space="0" w:color="auto"/>
                                        <w:right w:val="none" w:sz="0" w:space="0" w:color="auto"/>
                                      </w:divBdr>
                                      <w:divsChild>
                                        <w:div w:id="2121869711">
                                          <w:marLeft w:val="0"/>
                                          <w:marRight w:val="0"/>
                                          <w:marTop w:val="0"/>
                                          <w:marBottom w:val="0"/>
                                          <w:divBdr>
                                            <w:top w:val="none" w:sz="0" w:space="0" w:color="auto"/>
                                            <w:left w:val="none" w:sz="0" w:space="0" w:color="auto"/>
                                            <w:bottom w:val="none" w:sz="0" w:space="0" w:color="auto"/>
                                            <w:right w:val="none" w:sz="0" w:space="0" w:color="auto"/>
                                          </w:divBdr>
                                          <w:divsChild>
                                            <w:div w:id="139927864">
                                              <w:marLeft w:val="0"/>
                                              <w:marRight w:val="0"/>
                                              <w:marTop w:val="0"/>
                                              <w:marBottom w:val="0"/>
                                              <w:divBdr>
                                                <w:top w:val="none" w:sz="0" w:space="0" w:color="auto"/>
                                                <w:left w:val="none" w:sz="0" w:space="0" w:color="auto"/>
                                                <w:bottom w:val="none" w:sz="0" w:space="0" w:color="auto"/>
                                                <w:right w:val="none" w:sz="0" w:space="0" w:color="auto"/>
                                              </w:divBdr>
                                              <w:divsChild>
                                                <w:div w:id="502552625">
                                                  <w:marLeft w:val="0"/>
                                                  <w:marRight w:val="0"/>
                                                  <w:marTop w:val="0"/>
                                                  <w:marBottom w:val="0"/>
                                                  <w:divBdr>
                                                    <w:top w:val="none" w:sz="0" w:space="0" w:color="auto"/>
                                                    <w:left w:val="none" w:sz="0" w:space="0" w:color="auto"/>
                                                    <w:bottom w:val="none" w:sz="0" w:space="0" w:color="auto"/>
                                                    <w:right w:val="none" w:sz="0" w:space="0" w:color="auto"/>
                                                  </w:divBdr>
                                                </w:div>
                                                <w:div w:id="1064573161">
                                                  <w:marLeft w:val="0"/>
                                                  <w:marRight w:val="0"/>
                                                  <w:marTop w:val="0"/>
                                                  <w:marBottom w:val="0"/>
                                                  <w:divBdr>
                                                    <w:top w:val="none" w:sz="0" w:space="0" w:color="auto"/>
                                                    <w:left w:val="none" w:sz="0" w:space="0" w:color="auto"/>
                                                    <w:bottom w:val="none" w:sz="0" w:space="0" w:color="auto"/>
                                                    <w:right w:val="none" w:sz="0" w:space="0" w:color="auto"/>
                                                  </w:divBdr>
                                                  <w:divsChild>
                                                    <w:div w:id="2141992852">
                                                      <w:marLeft w:val="0"/>
                                                      <w:marRight w:val="0"/>
                                                      <w:marTop w:val="0"/>
                                                      <w:marBottom w:val="0"/>
                                                      <w:divBdr>
                                                        <w:top w:val="none" w:sz="0" w:space="0" w:color="auto"/>
                                                        <w:left w:val="none" w:sz="0" w:space="0" w:color="auto"/>
                                                        <w:bottom w:val="none" w:sz="0" w:space="0" w:color="auto"/>
                                                        <w:right w:val="none" w:sz="0" w:space="0" w:color="auto"/>
                                                      </w:divBdr>
                                                    </w:div>
                                                  </w:divsChild>
                                                </w:div>
                                                <w:div w:id="639186416">
                                                  <w:marLeft w:val="0"/>
                                                  <w:marRight w:val="0"/>
                                                  <w:marTop w:val="0"/>
                                                  <w:marBottom w:val="0"/>
                                                  <w:divBdr>
                                                    <w:top w:val="none" w:sz="0" w:space="0" w:color="auto"/>
                                                    <w:left w:val="none" w:sz="0" w:space="0" w:color="auto"/>
                                                    <w:bottom w:val="none" w:sz="0" w:space="0" w:color="auto"/>
                                                    <w:right w:val="none" w:sz="0" w:space="0" w:color="auto"/>
                                                  </w:divBdr>
                                                  <w:divsChild>
                                                    <w:div w:id="83577041">
                                                      <w:marLeft w:val="0"/>
                                                      <w:marRight w:val="0"/>
                                                      <w:marTop w:val="0"/>
                                                      <w:marBottom w:val="0"/>
                                                      <w:divBdr>
                                                        <w:top w:val="none" w:sz="0" w:space="0" w:color="auto"/>
                                                        <w:left w:val="none" w:sz="0" w:space="0" w:color="auto"/>
                                                        <w:bottom w:val="none" w:sz="0" w:space="0" w:color="auto"/>
                                                        <w:right w:val="none" w:sz="0" w:space="0" w:color="auto"/>
                                                      </w:divBdr>
                                                    </w:div>
                                                  </w:divsChild>
                                                </w:div>
                                                <w:div w:id="979114159">
                                                  <w:marLeft w:val="0"/>
                                                  <w:marRight w:val="0"/>
                                                  <w:marTop w:val="0"/>
                                                  <w:marBottom w:val="0"/>
                                                  <w:divBdr>
                                                    <w:top w:val="none" w:sz="0" w:space="0" w:color="auto"/>
                                                    <w:left w:val="none" w:sz="0" w:space="0" w:color="auto"/>
                                                    <w:bottom w:val="none" w:sz="0" w:space="0" w:color="auto"/>
                                                    <w:right w:val="none" w:sz="0" w:space="0" w:color="auto"/>
                                                  </w:divBdr>
                                                  <w:divsChild>
                                                    <w:div w:id="31000408">
                                                      <w:marLeft w:val="0"/>
                                                      <w:marRight w:val="0"/>
                                                      <w:marTop w:val="0"/>
                                                      <w:marBottom w:val="0"/>
                                                      <w:divBdr>
                                                        <w:top w:val="none" w:sz="0" w:space="0" w:color="auto"/>
                                                        <w:left w:val="none" w:sz="0" w:space="0" w:color="auto"/>
                                                        <w:bottom w:val="none" w:sz="0" w:space="0" w:color="auto"/>
                                                        <w:right w:val="none" w:sz="0" w:space="0" w:color="auto"/>
                                                      </w:divBdr>
                                                    </w:div>
                                                  </w:divsChild>
                                                </w:div>
                                                <w:div w:id="1201477066">
                                                  <w:marLeft w:val="0"/>
                                                  <w:marRight w:val="0"/>
                                                  <w:marTop w:val="0"/>
                                                  <w:marBottom w:val="0"/>
                                                  <w:divBdr>
                                                    <w:top w:val="none" w:sz="0" w:space="0" w:color="auto"/>
                                                    <w:left w:val="none" w:sz="0" w:space="0" w:color="auto"/>
                                                    <w:bottom w:val="none" w:sz="0" w:space="0" w:color="auto"/>
                                                    <w:right w:val="none" w:sz="0" w:space="0" w:color="auto"/>
                                                  </w:divBdr>
                                                  <w:divsChild>
                                                    <w:div w:id="2009794989">
                                                      <w:marLeft w:val="0"/>
                                                      <w:marRight w:val="0"/>
                                                      <w:marTop w:val="0"/>
                                                      <w:marBottom w:val="0"/>
                                                      <w:divBdr>
                                                        <w:top w:val="none" w:sz="0" w:space="0" w:color="auto"/>
                                                        <w:left w:val="none" w:sz="0" w:space="0" w:color="auto"/>
                                                        <w:bottom w:val="none" w:sz="0" w:space="0" w:color="auto"/>
                                                        <w:right w:val="none" w:sz="0" w:space="0" w:color="auto"/>
                                                      </w:divBdr>
                                                    </w:div>
                                                  </w:divsChild>
                                                </w:div>
                                                <w:div w:id="8873017">
                                                  <w:marLeft w:val="0"/>
                                                  <w:marRight w:val="0"/>
                                                  <w:marTop w:val="0"/>
                                                  <w:marBottom w:val="0"/>
                                                  <w:divBdr>
                                                    <w:top w:val="none" w:sz="0" w:space="0" w:color="auto"/>
                                                    <w:left w:val="none" w:sz="0" w:space="0" w:color="auto"/>
                                                    <w:bottom w:val="none" w:sz="0" w:space="0" w:color="auto"/>
                                                    <w:right w:val="none" w:sz="0" w:space="0" w:color="auto"/>
                                                  </w:divBdr>
                                                  <w:divsChild>
                                                    <w:div w:id="2044864004">
                                                      <w:marLeft w:val="0"/>
                                                      <w:marRight w:val="0"/>
                                                      <w:marTop w:val="0"/>
                                                      <w:marBottom w:val="0"/>
                                                      <w:divBdr>
                                                        <w:top w:val="none" w:sz="0" w:space="0" w:color="auto"/>
                                                        <w:left w:val="none" w:sz="0" w:space="0" w:color="auto"/>
                                                        <w:bottom w:val="none" w:sz="0" w:space="0" w:color="auto"/>
                                                        <w:right w:val="none" w:sz="0" w:space="0" w:color="auto"/>
                                                      </w:divBdr>
                                                    </w:div>
                                                  </w:divsChild>
                                                </w:div>
                                                <w:div w:id="1959020641">
                                                  <w:marLeft w:val="0"/>
                                                  <w:marRight w:val="0"/>
                                                  <w:marTop w:val="0"/>
                                                  <w:marBottom w:val="0"/>
                                                  <w:divBdr>
                                                    <w:top w:val="none" w:sz="0" w:space="0" w:color="auto"/>
                                                    <w:left w:val="none" w:sz="0" w:space="0" w:color="auto"/>
                                                    <w:bottom w:val="none" w:sz="0" w:space="0" w:color="auto"/>
                                                    <w:right w:val="none" w:sz="0" w:space="0" w:color="auto"/>
                                                  </w:divBdr>
                                                  <w:divsChild>
                                                    <w:div w:id="108165869">
                                                      <w:marLeft w:val="0"/>
                                                      <w:marRight w:val="0"/>
                                                      <w:marTop w:val="0"/>
                                                      <w:marBottom w:val="0"/>
                                                      <w:divBdr>
                                                        <w:top w:val="none" w:sz="0" w:space="0" w:color="auto"/>
                                                        <w:left w:val="none" w:sz="0" w:space="0" w:color="auto"/>
                                                        <w:bottom w:val="none" w:sz="0" w:space="0" w:color="auto"/>
                                                        <w:right w:val="none" w:sz="0" w:space="0" w:color="auto"/>
                                                      </w:divBdr>
                                                    </w:div>
                                                  </w:divsChild>
                                                </w:div>
                                                <w:div w:id="1486431270">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562981693">
                                                  <w:marLeft w:val="0"/>
                                                  <w:marRight w:val="0"/>
                                                  <w:marTop w:val="0"/>
                                                  <w:marBottom w:val="0"/>
                                                  <w:divBdr>
                                                    <w:top w:val="none" w:sz="0" w:space="0" w:color="auto"/>
                                                    <w:left w:val="none" w:sz="0" w:space="0" w:color="auto"/>
                                                    <w:bottom w:val="none" w:sz="0" w:space="0" w:color="auto"/>
                                                    <w:right w:val="none" w:sz="0" w:space="0" w:color="auto"/>
                                                  </w:divBdr>
                                                </w:div>
                                                <w:div w:id="224151147">
                                                  <w:marLeft w:val="0"/>
                                                  <w:marRight w:val="0"/>
                                                  <w:marTop w:val="0"/>
                                                  <w:marBottom w:val="0"/>
                                                  <w:divBdr>
                                                    <w:top w:val="none" w:sz="0" w:space="0" w:color="auto"/>
                                                    <w:left w:val="none" w:sz="0" w:space="0" w:color="auto"/>
                                                    <w:bottom w:val="none" w:sz="0" w:space="0" w:color="auto"/>
                                                    <w:right w:val="none" w:sz="0" w:space="0" w:color="auto"/>
                                                  </w:divBdr>
                                                  <w:divsChild>
                                                    <w:div w:id="660037455">
                                                      <w:marLeft w:val="0"/>
                                                      <w:marRight w:val="0"/>
                                                      <w:marTop w:val="0"/>
                                                      <w:marBottom w:val="0"/>
                                                      <w:divBdr>
                                                        <w:top w:val="none" w:sz="0" w:space="0" w:color="auto"/>
                                                        <w:left w:val="none" w:sz="0" w:space="0" w:color="auto"/>
                                                        <w:bottom w:val="none" w:sz="0" w:space="0" w:color="auto"/>
                                                        <w:right w:val="none" w:sz="0" w:space="0" w:color="auto"/>
                                                      </w:divBdr>
                                                      <w:divsChild>
                                                        <w:div w:id="1798907841">
                                                          <w:marLeft w:val="0"/>
                                                          <w:marRight w:val="0"/>
                                                          <w:marTop w:val="0"/>
                                                          <w:marBottom w:val="0"/>
                                                          <w:divBdr>
                                                            <w:top w:val="none" w:sz="0" w:space="0" w:color="auto"/>
                                                            <w:left w:val="none" w:sz="0" w:space="0" w:color="auto"/>
                                                            <w:bottom w:val="none" w:sz="0" w:space="0" w:color="auto"/>
                                                            <w:right w:val="none" w:sz="0" w:space="0" w:color="auto"/>
                                                          </w:divBdr>
                                                          <w:divsChild>
                                                            <w:div w:id="1638603680">
                                                              <w:marLeft w:val="0"/>
                                                              <w:marRight w:val="0"/>
                                                              <w:marTop w:val="0"/>
                                                              <w:marBottom w:val="0"/>
                                                              <w:divBdr>
                                                                <w:top w:val="none" w:sz="0" w:space="0" w:color="auto"/>
                                                                <w:left w:val="none" w:sz="0" w:space="0" w:color="auto"/>
                                                                <w:bottom w:val="none" w:sz="0" w:space="0" w:color="auto"/>
                                                                <w:right w:val="none" w:sz="0" w:space="0" w:color="auto"/>
                                                              </w:divBdr>
                                                              <w:divsChild>
                                                                <w:div w:id="316110632">
                                                                  <w:marLeft w:val="0"/>
                                                                  <w:marRight w:val="0"/>
                                                                  <w:marTop w:val="0"/>
                                                                  <w:marBottom w:val="0"/>
                                                                  <w:divBdr>
                                                                    <w:top w:val="none" w:sz="0" w:space="0" w:color="auto"/>
                                                                    <w:left w:val="none" w:sz="0" w:space="0" w:color="auto"/>
                                                                    <w:bottom w:val="none" w:sz="0" w:space="0" w:color="auto"/>
                                                                    <w:right w:val="none" w:sz="0" w:space="0" w:color="auto"/>
                                                                  </w:divBdr>
                                                                  <w:divsChild>
                                                                    <w:div w:id="19332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308644">
                          <w:marLeft w:val="0"/>
                          <w:marRight w:val="0"/>
                          <w:marTop w:val="0"/>
                          <w:marBottom w:val="0"/>
                          <w:divBdr>
                            <w:top w:val="none" w:sz="0" w:space="0" w:color="auto"/>
                            <w:left w:val="none" w:sz="0" w:space="0" w:color="auto"/>
                            <w:bottom w:val="none" w:sz="0" w:space="0" w:color="auto"/>
                            <w:right w:val="none" w:sz="0" w:space="0" w:color="auto"/>
                          </w:divBdr>
                          <w:divsChild>
                            <w:div w:id="413549324">
                              <w:marLeft w:val="0"/>
                              <w:marRight w:val="0"/>
                              <w:marTop w:val="0"/>
                              <w:marBottom w:val="0"/>
                              <w:divBdr>
                                <w:top w:val="none" w:sz="0" w:space="0" w:color="auto"/>
                                <w:left w:val="none" w:sz="0" w:space="0" w:color="auto"/>
                                <w:bottom w:val="none" w:sz="0" w:space="0" w:color="auto"/>
                                <w:right w:val="none" w:sz="0" w:space="0" w:color="auto"/>
                              </w:divBdr>
                              <w:divsChild>
                                <w:div w:id="11587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43756">
                  <w:marLeft w:val="0"/>
                  <w:marRight w:val="0"/>
                  <w:marTop w:val="0"/>
                  <w:marBottom w:val="0"/>
                  <w:divBdr>
                    <w:top w:val="none" w:sz="0" w:space="0" w:color="auto"/>
                    <w:left w:val="none" w:sz="0" w:space="0" w:color="auto"/>
                    <w:bottom w:val="none" w:sz="0" w:space="0" w:color="auto"/>
                    <w:right w:val="none" w:sz="0" w:space="0" w:color="auto"/>
                  </w:divBdr>
                  <w:divsChild>
                    <w:div w:id="1008361606">
                      <w:marLeft w:val="0"/>
                      <w:marRight w:val="0"/>
                      <w:marTop w:val="0"/>
                      <w:marBottom w:val="0"/>
                      <w:divBdr>
                        <w:top w:val="none" w:sz="0" w:space="0" w:color="auto"/>
                        <w:left w:val="none" w:sz="0" w:space="0" w:color="auto"/>
                        <w:bottom w:val="none" w:sz="0" w:space="0" w:color="auto"/>
                        <w:right w:val="none" w:sz="0" w:space="0" w:color="auto"/>
                      </w:divBdr>
                      <w:divsChild>
                        <w:div w:id="658118909">
                          <w:marLeft w:val="0"/>
                          <w:marRight w:val="0"/>
                          <w:marTop w:val="0"/>
                          <w:marBottom w:val="0"/>
                          <w:divBdr>
                            <w:top w:val="none" w:sz="0" w:space="0" w:color="auto"/>
                            <w:left w:val="none" w:sz="0" w:space="0" w:color="auto"/>
                            <w:bottom w:val="none" w:sz="0" w:space="0" w:color="auto"/>
                            <w:right w:val="none" w:sz="0" w:space="0" w:color="auto"/>
                          </w:divBdr>
                        </w:div>
                      </w:divsChild>
                    </w:div>
                    <w:div w:id="25378788">
                      <w:marLeft w:val="0"/>
                      <w:marRight w:val="0"/>
                      <w:marTop w:val="0"/>
                      <w:marBottom w:val="0"/>
                      <w:divBdr>
                        <w:top w:val="single" w:sz="6" w:space="2" w:color="00B1EC"/>
                        <w:left w:val="single" w:sz="6" w:space="2" w:color="00B1EC"/>
                        <w:bottom w:val="single" w:sz="6" w:space="2" w:color="00B1EC"/>
                        <w:right w:val="single" w:sz="6" w:space="2" w:color="00B1EC"/>
                      </w:divBdr>
                      <w:divsChild>
                        <w:div w:id="132413108">
                          <w:marLeft w:val="0"/>
                          <w:marRight w:val="0"/>
                          <w:marTop w:val="0"/>
                          <w:marBottom w:val="0"/>
                          <w:divBdr>
                            <w:top w:val="none" w:sz="0" w:space="0" w:color="auto"/>
                            <w:left w:val="none" w:sz="0" w:space="0" w:color="auto"/>
                            <w:bottom w:val="none" w:sz="0" w:space="0" w:color="auto"/>
                            <w:right w:val="none" w:sz="0" w:space="0" w:color="auto"/>
                          </w:divBdr>
                        </w:div>
                      </w:divsChild>
                    </w:div>
                    <w:div w:id="384915961">
                      <w:marLeft w:val="0"/>
                      <w:marRight w:val="0"/>
                      <w:marTop w:val="0"/>
                      <w:marBottom w:val="0"/>
                      <w:divBdr>
                        <w:top w:val="single" w:sz="6" w:space="2" w:color="00B1EC"/>
                        <w:left w:val="single" w:sz="6" w:space="2" w:color="00B1EC"/>
                        <w:bottom w:val="single" w:sz="6" w:space="2" w:color="00B1EC"/>
                        <w:right w:val="single" w:sz="6" w:space="2" w:color="00B1EC"/>
                      </w:divBdr>
                      <w:divsChild>
                        <w:div w:id="880633083">
                          <w:marLeft w:val="0"/>
                          <w:marRight w:val="0"/>
                          <w:marTop w:val="0"/>
                          <w:marBottom w:val="0"/>
                          <w:divBdr>
                            <w:top w:val="none" w:sz="0" w:space="0" w:color="auto"/>
                            <w:left w:val="none" w:sz="0" w:space="0" w:color="auto"/>
                            <w:bottom w:val="none" w:sz="0" w:space="0" w:color="auto"/>
                            <w:right w:val="none" w:sz="0" w:space="0" w:color="auto"/>
                          </w:divBdr>
                        </w:div>
                      </w:divsChild>
                    </w:div>
                    <w:div w:id="1282809454">
                      <w:marLeft w:val="0"/>
                      <w:marRight w:val="0"/>
                      <w:marTop w:val="0"/>
                      <w:marBottom w:val="0"/>
                      <w:divBdr>
                        <w:top w:val="single" w:sz="6" w:space="2" w:color="00B1EC"/>
                        <w:left w:val="single" w:sz="6" w:space="2" w:color="00B1EC"/>
                        <w:bottom w:val="single" w:sz="6" w:space="2" w:color="00B1EC"/>
                        <w:right w:val="single" w:sz="6" w:space="2" w:color="00B1EC"/>
                      </w:divBdr>
                      <w:divsChild>
                        <w:div w:id="1287158261">
                          <w:marLeft w:val="0"/>
                          <w:marRight w:val="0"/>
                          <w:marTop w:val="0"/>
                          <w:marBottom w:val="0"/>
                          <w:divBdr>
                            <w:top w:val="none" w:sz="0" w:space="0" w:color="auto"/>
                            <w:left w:val="none" w:sz="0" w:space="0" w:color="auto"/>
                            <w:bottom w:val="none" w:sz="0" w:space="0" w:color="auto"/>
                            <w:right w:val="none" w:sz="0" w:space="0" w:color="auto"/>
                          </w:divBdr>
                        </w:div>
                      </w:divsChild>
                    </w:div>
                    <w:div w:id="890075936">
                      <w:marLeft w:val="0"/>
                      <w:marRight w:val="0"/>
                      <w:marTop w:val="0"/>
                      <w:marBottom w:val="0"/>
                      <w:divBdr>
                        <w:top w:val="single" w:sz="6" w:space="2" w:color="00B1EC"/>
                        <w:left w:val="single" w:sz="6" w:space="2" w:color="00B1EC"/>
                        <w:bottom w:val="single" w:sz="6" w:space="2" w:color="00B1EC"/>
                        <w:right w:val="single" w:sz="6" w:space="2" w:color="00B1EC"/>
                      </w:divBdr>
                      <w:divsChild>
                        <w:div w:id="456989602">
                          <w:marLeft w:val="0"/>
                          <w:marRight w:val="0"/>
                          <w:marTop w:val="0"/>
                          <w:marBottom w:val="0"/>
                          <w:divBdr>
                            <w:top w:val="none" w:sz="0" w:space="0" w:color="auto"/>
                            <w:left w:val="none" w:sz="0" w:space="0" w:color="auto"/>
                            <w:bottom w:val="none" w:sz="0" w:space="0" w:color="auto"/>
                            <w:right w:val="none" w:sz="0" w:space="0" w:color="auto"/>
                          </w:divBdr>
                        </w:div>
                      </w:divsChild>
                    </w:div>
                    <w:div w:id="523859253">
                      <w:marLeft w:val="0"/>
                      <w:marRight w:val="0"/>
                      <w:marTop w:val="0"/>
                      <w:marBottom w:val="0"/>
                      <w:divBdr>
                        <w:top w:val="single" w:sz="6" w:space="2" w:color="00B1EC"/>
                        <w:left w:val="single" w:sz="6" w:space="2" w:color="00B1EC"/>
                        <w:bottom w:val="single" w:sz="6" w:space="2" w:color="00B1EC"/>
                        <w:right w:val="single" w:sz="6" w:space="2" w:color="00B1EC"/>
                      </w:divBdr>
                      <w:divsChild>
                        <w:div w:id="1546287453">
                          <w:marLeft w:val="0"/>
                          <w:marRight w:val="0"/>
                          <w:marTop w:val="0"/>
                          <w:marBottom w:val="0"/>
                          <w:divBdr>
                            <w:top w:val="none" w:sz="0" w:space="0" w:color="auto"/>
                            <w:left w:val="none" w:sz="0" w:space="0" w:color="auto"/>
                            <w:bottom w:val="none" w:sz="0" w:space="0" w:color="auto"/>
                            <w:right w:val="none" w:sz="0" w:space="0" w:color="auto"/>
                          </w:divBdr>
                        </w:div>
                      </w:divsChild>
                    </w:div>
                    <w:div w:id="544879123">
                      <w:marLeft w:val="0"/>
                      <w:marRight w:val="0"/>
                      <w:marTop w:val="0"/>
                      <w:marBottom w:val="0"/>
                      <w:divBdr>
                        <w:top w:val="single" w:sz="6" w:space="2" w:color="00B1EC"/>
                        <w:left w:val="single" w:sz="6" w:space="2" w:color="00B1EC"/>
                        <w:bottom w:val="single" w:sz="6" w:space="2" w:color="00B1EC"/>
                        <w:right w:val="single" w:sz="6" w:space="2" w:color="00B1EC"/>
                      </w:divBdr>
                      <w:divsChild>
                        <w:div w:id="317195545">
                          <w:marLeft w:val="0"/>
                          <w:marRight w:val="0"/>
                          <w:marTop w:val="0"/>
                          <w:marBottom w:val="0"/>
                          <w:divBdr>
                            <w:top w:val="none" w:sz="0" w:space="0" w:color="auto"/>
                            <w:left w:val="none" w:sz="0" w:space="0" w:color="auto"/>
                            <w:bottom w:val="none" w:sz="0" w:space="0" w:color="auto"/>
                            <w:right w:val="none" w:sz="0" w:space="0" w:color="auto"/>
                          </w:divBdr>
                        </w:div>
                      </w:divsChild>
                    </w:div>
                    <w:div w:id="1706176315">
                      <w:marLeft w:val="0"/>
                      <w:marRight w:val="0"/>
                      <w:marTop w:val="0"/>
                      <w:marBottom w:val="0"/>
                      <w:divBdr>
                        <w:top w:val="single" w:sz="6" w:space="2" w:color="00B1EC"/>
                        <w:left w:val="single" w:sz="6" w:space="2" w:color="00B1EC"/>
                        <w:bottom w:val="single" w:sz="6" w:space="2" w:color="00B1EC"/>
                        <w:right w:val="single" w:sz="6" w:space="2" w:color="00B1EC"/>
                      </w:divBdr>
                      <w:divsChild>
                        <w:div w:id="1561289577">
                          <w:marLeft w:val="0"/>
                          <w:marRight w:val="0"/>
                          <w:marTop w:val="0"/>
                          <w:marBottom w:val="0"/>
                          <w:divBdr>
                            <w:top w:val="none" w:sz="0" w:space="0" w:color="auto"/>
                            <w:left w:val="none" w:sz="0" w:space="0" w:color="auto"/>
                            <w:bottom w:val="none" w:sz="0" w:space="0" w:color="auto"/>
                            <w:right w:val="none" w:sz="0" w:space="0" w:color="auto"/>
                          </w:divBdr>
                        </w:div>
                      </w:divsChild>
                    </w:div>
                    <w:div w:id="23596676">
                      <w:marLeft w:val="0"/>
                      <w:marRight w:val="0"/>
                      <w:marTop w:val="0"/>
                      <w:marBottom w:val="0"/>
                      <w:divBdr>
                        <w:top w:val="single" w:sz="6" w:space="2" w:color="00B1EC"/>
                        <w:left w:val="single" w:sz="6" w:space="2" w:color="00B1EC"/>
                        <w:bottom w:val="single" w:sz="6" w:space="2" w:color="00B1EC"/>
                        <w:right w:val="single" w:sz="6" w:space="2" w:color="00B1EC"/>
                      </w:divBdr>
                      <w:divsChild>
                        <w:div w:id="21187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37176">
              <w:marLeft w:val="0"/>
              <w:marRight w:val="0"/>
              <w:marTop w:val="0"/>
              <w:marBottom w:val="0"/>
              <w:divBdr>
                <w:top w:val="none" w:sz="0" w:space="0" w:color="auto"/>
                <w:left w:val="none" w:sz="0" w:space="0" w:color="auto"/>
                <w:bottom w:val="none" w:sz="0" w:space="0" w:color="auto"/>
                <w:right w:val="none" w:sz="0" w:space="0" w:color="auto"/>
              </w:divBdr>
              <w:divsChild>
                <w:div w:id="723480628">
                  <w:marLeft w:val="0"/>
                  <w:marRight w:val="0"/>
                  <w:marTop w:val="0"/>
                  <w:marBottom w:val="0"/>
                  <w:divBdr>
                    <w:top w:val="none" w:sz="0" w:space="0" w:color="auto"/>
                    <w:left w:val="none" w:sz="0" w:space="0" w:color="auto"/>
                    <w:bottom w:val="none" w:sz="0" w:space="0" w:color="auto"/>
                    <w:right w:val="none" w:sz="0" w:space="0" w:color="auto"/>
                  </w:divBdr>
                  <w:divsChild>
                    <w:div w:id="1733230997">
                      <w:marLeft w:val="0"/>
                      <w:marRight w:val="0"/>
                      <w:marTop w:val="0"/>
                      <w:marBottom w:val="0"/>
                      <w:divBdr>
                        <w:top w:val="none" w:sz="0" w:space="0" w:color="auto"/>
                        <w:left w:val="none" w:sz="0" w:space="0" w:color="auto"/>
                        <w:bottom w:val="none" w:sz="0" w:space="0" w:color="auto"/>
                        <w:right w:val="none" w:sz="0" w:space="0" w:color="auto"/>
                      </w:divBdr>
                    </w:div>
                  </w:divsChild>
                </w:div>
                <w:div w:id="1504707796">
                  <w:marLeft w:val="0"/>
                  <w:marRight w:val="0"/>
                  <w:marTop w:val="0"/>
                  <w:marBottom w:val="0"/>
                  <w:divBdr>
                    <w:top w:val="single" w:sz="6" w:space="2" w:color="00B1EC"/>
                    <w:left w:val="single" w:sz="6" w:space="2" w:color="00B1EC"/>
                    <w:bottom w:val="single" w:sz="6" w:space="2" w:color="00B1EC"/>
                    <w:right w:val="single" w:sz="6" w:space="2" w:color="00B1EC"/>
                  </w:divBdr>
                  <w:divsChild>
                    <w:div w:id="785005214">
                      <w:marLeft w:val="0"/>
                      <w:marRight w:val="0"/>
                      <w:marTop w:val="0"/>
                      <w:marBottom w:val="0"/>
                      <w:divBdr>
                        <w:top w:val="none" w:sz="0" w:space="0" w:color="auto"/>
                        <w:left w:val="none" w:sz="0" w:space="0" w:color="auto"/>
                        <w:bottom w:val="none" w:sz="0" w:space="0" w:color="auto"/>
                        <w:right w:val="none" w:sz="0" w:space="0" w:color="auto"/>
                      </w:divBdr>
                    </w:div>
                  </w:divsChild>
                </w:div>
                <w:div w:id="1823547625">
                  <w:marLeft w:val="0"/>
                  <w:marRight w:val="0"/>
                  <w:marTop w:val="0"/>
                  <w:marBottom w:val="0"/>
                  <w:divBdr>
                    <w:top w:val="single" w:sz="6" w:space="2" w:color="00B1EC"/>
                    <w:left w:val="single" w:sz="6" w:space="2" w:color="00B1EC"/>
                    <w:bottom w:val="single" w:sz="6" w:space="2" w:color="00B1EC"/>
                    <w:right w:val="single" w:sz="6" w:space="2" w:color="00B1EC"/>
                  </w:divBdr>
                  <w:divsChild>
                    <w:div w:id="2091584098">
                      <w:marLeft w:val="0"/>
                      <w:marRight w:val="0"/>
                      <w:marTop w:val="0"/>
                      <w:marBottom w:val="0"/>
                      <w:divBdr>
                        <w:top w:val="none" w:sz="0" w:space="0" w:color="auto"/>
                        <w:left w:val="none" w:sz="0" w:space="0" w:color="auto"/>
                        <w:bottom w:val="none" w:sz="0" w:space="0" w:color="auto"/>
                        <w:right w:val="none" w:sz="0" w:space="0" w:color="auto"/>
                      </w:divBdr>
                    </w:div>
                  </w:divsChild>
                </w:div>
                <w:div w:id="1953975400">
                  <w:marLeft w:val="0"/>
                  <w:marRight w:val="0"/>
                  <w:marTop w:val="0"/>
                  <w:marBottom w:val="0"/>
                  <w:divBdr>
                    <w:top w:val="single" w:sz="6" w:space="2" w:color="00B1EC"/>
                    <w:left w:val="single" w:sz="6" w:space="2" w:color="00B1EC"/>
                    <w:bottom w:val="single" w:sz="6" w:space="2" w:color="00B1EC"/>
                    <w:right w:val="single" w:sz="6" w:space="2" w:color="00B1EC"/>
                  </w:divBdr>
                  <w:divsChild>
                    <w:div w:id="757943614">
                      <w:marLeft w:val="0"/>
                      <w:marRight w:val="0"/>
                      <w:marTop w:val="0"/>
                      <w:marBottom w:val="0"/>
                      <w:divBdr>
                        <w:top w:val="none" w:sz="0" w:space="0" w:color="auto"/>
                        <w:left w:val="none" w:sz="0" w:space="0" w:color="auto"/>
                        <w:bottom w:val="none" w:sz="0" w:space="0" w:color="auto"/>
                        <w:right w:val="none" w:sz="0" w:space="0" w:color="auto"/>
                      </w:divBdr>
                    </w:div>
                  </w:divsChild>
                </w:div>
                <w:div w:id="739138903">
                  <w:marLeft w:val="0"/>
                  <w:marRight w:val="0"/>
                  <w:marTop w:val="0"/>
                  <w:marBottom w:val="0"/>
                  <w:divBdr>
                    <w:top w:val="single" w:sz="6" w:space="2" w:color="00B1EC"/>
                    <w:left w:val="single" w:sz="6" w:space="2" w:color="00B1EC"/>
                    <w:bottom w:val="single" w:sz="6" w:space="2" w:color="00B1EC"/>
                    <w:right w:val="single" w:sz="6" w:space="2" w:color="00B1EC"/>
                  </w:divBdr>
                  <w:divsChild>
                    <w:div w:id="1998456713">
                      <w:marLeft w:val="0"/>
                      <w:marRight w:val="0"/>
                      <w:marTop w:val="0"/>
                      <w:marBottom w:val="0"/>
                      <w:divBdr>
                        <w:top w:val="none" w:sz="0" w:space="0" w:color="auto"/>
                        <w:left w:val="none" w:sz="0" w:space="0" w:color="auto"/>
                        <w:bottom w:val="none" w:sz="0" w:space="0" w:color="auto"/>
                        <w:right w:val="none" w:sz="0" w:space="0" w:color="auto"/>
                      </w:divBdr>
                    </w:div>
                  </w:divsChild>
                </w:div>
                <w:div w:id="393626253">
                  <w:marLeft w:val="0"/>
                  <w:marRight w:val="0"/>
                  <w:marTop w:val="0"/>
                  <w:marBottom w:val="0"/>
                  <w:divBdr>
                    <w:top w:val="single" w:sz="6" w:space="2" w:color="00B1EC"/>
                    <w:left w:val="single" w:sz="6" w:space="2" w:color="00B1EC"/>
                    <w:bottom w:val="single" w:sz="6" w:space="2" w:color="00B1EC"/>
                    <w:right w:val="single" w:sz="6" w:space="2" w:color="00B1EC"/>
                  </w:divBdr>
                  <w:divsChild>
                    <w:div w:id="1217623109">
                      <w:marLeft w:val="0"/>
                      <w:marRight w:val="0"/>
                      <w:marTop w:val="0"/>
                      <w:marBottom w:val="0"/>
                      <w:divBdr>
                        <w:top w:val="none" w:sz="0" w:space="0" w:color="auto"/>
                        <w:left w:val="none" w:sz="0" w:space="0" w:color="auto"/>
                        <w:bottom w:val="none" w:sz="0" w:space="0" w:color="auto"/>
                        <w:right w:val="none" w:sz="0" w:space="0" w:color="auto"/>
                      </w:divBdr>
                    </w:div>
                  </w:divsChild>
                </w:div>
                <w:div w:id="36007107">
                  <w:marLeft w:val="0"/>
                  <w:marRight w:val="0"/>
                  <w:marTop w:val="0"/>
                  <w:marBottom w:val="0"/>
                  <w:divBdr>
                    <w:top w:val="single" w:sz="6" w:space="2" w:color="00B1EC"/>
                    <w:left w:val="single" w:sz="6" w:space="2" w:color="00B1EC"/>
                    <w:bottom w:val="single" w:sz="6" w:space="2" w:color="00B1EC"/>
                    <w:right w:val="single" w:sz="6" w:space="2" w:color="00B1EC"/>
                  </w:divBdr>
                  <w:divsChild>
                    <w:div w:id="1297419612">
                      <w:marLeft w:val="0"/>
                      <w:marRight w:val="0"/>
                      <w:marTop w:val="0"/>
                      <w:marBottom w:val="0"/>
                      <w:divBdr>
                        <w:top w:val="none" w:sz="0" w:space="0" w:color="auto"/>
                        <w:left w:val="none" w:sz="0" w:space="0" w:color="auto"/>
                        <w:bottom w:val="none" w:sz="0" w:space="0" w:color="auto"/>
                        <w:right w:val="none" w:sz="0" w:space="0" w:color="auto"/>
                      </w:divBdr>
                    </w:div>
                  </w:divsChild>
                </w:div>
                <w:div w:id="621423128">
                  <w:marLeft w:val="0"/>
                  <w:marRight w:val="0"/>
                  <w:marTop w:val="0"/>
                  <w:marBottom w:val="0"/>
                  <w:divBdr>
                    <w:top w:val="single" w:sz="6" w:space="2" w:color="00B1EC"/>
                    <w:left w:val="single" w:sz="6" w:space="2" w:color="00B1EC"/>
                    <w:bottom w:val="single" w:sz="6" w:space="2" w:color="00B1EC"/>
                    <w:right w:val="single" w:sz="6" w:space="2" w:color="00B1EC"/>
                  </w:divBdr>
                  <w:divsChild>
                    <w:div w:id="1966503979">
                      <w:marLeft w:val="0"/>
                      <w:marRight w:val="0"/>
                      <w:marTop w:val="0"/>
                      <w:marBottom w:val="0"/>
                      <w:divBdr>
                        <w:top w:val="none" w:sz="0" w:space="0" w:color="auto"/>
                        <w:left w:val="none" w:sz="0" w:space="0" w:color="auto"/>
                        <w:bottom w:val="none" w:sz="0" w:space="0" w:color="auto"/>
                        <w:right w:val="none" w:sz="0" w:space="0" w:color="auto"/>
                      </w:divBdr>
                    </w:div>
                  </w:divsChild>
                </w:div>
                <w:div w:id="515114568">
                  <w:marLeft w:val="0"/>
                  <w:marRight w:val="0"/>
                  <w:marTop w:val="0"/>
                  <w:marBottom w:val="0"/>
                  <w:divBdr>
                    <w:top w:val="single" w:sz="6" w:space="2" w:color="00B1EC"/>
                    <w:left w:val="single" w:sz="6" w:space="2" w:color="00B1EC"/>
                    <w:bottom w:val="single" w:sz="6" w:space="2" w:color="00B1EC"/>
                    <w:right w:val="single" w:sz="6" w:space="2" w:color="00B1EC"/>
                  </w:divBdr>
                  <w:divsChild>
                    <w:div w:id="458644714">
                      <w:marLeft w:val="0"/>
                      <w:marRight w:val="0"/>
                      <w:marTop w:val="0"/>
                      <w:marBottom w:val="0"/>
                      <w:divBdr>
                        <w:top w:val="none" w:sz="0" w:space="0" w:color="auto"/>
                        <w:left w:val="none" w:sz="0" w:space="0" w:color="auto"/>
                        <w:bottom w:val="none" w:sz="0" w:space="0" w:color="auto"/>
                        <w:right w:val="none" w:sz="0" w:space="0" w:color="auto"/>
                      </w:divBdr>
                    </w:div>
                  </w:divsChild>
                </w:div>
                <w:div w:id="2071339899">
                  <w:marLeft w:val="0"/>
                  <w:marRight w:val="0"/>
                  <w:marTop w:val="0"/>
                  <w:marBottom w:val="0"/>
                  <w:divBdr>
                    <w:top w:val="single" w:sz="6" w:space="2" w:color="00B1EC"/>
                    <w:left w:val="single" w:sz="6" w:space="2" w:color="00B1EC"/>
                    <w:bottom w:val="single" w:sz="6" w:space="2" w:color="00B1EC"/>
                    <w:right w:val="single" w:sz="6" w:space="2" w:color="00B1EC"/>
                  </w:divBdr>
                  <w:divsChild>
                    <w:div w:id="439182289">
                      <w:marLeft w:val="0"/>
                      <w:marRight w:val="0"/>
                      <w:marTop w:val="0"/>
                      <w:marBottom w:val="0"/>
                      <w:divBdr>
                        <w:top w:val="none" w:sz="0" w:space="0" w:color="auto"/>
                        <w:left w:val="none" w:sz="0" w:space="0" w:color="auto"/>
                        <w:bottom w:val="none" w:sz="0" w:space="0" w:color="auto"/>
                        <w:right w:val="none" w:sz="0" w:space="0" w:color="auto"/>
                      </w:divBdr>
                    </w:div>
                  </w:divsChild>
                </w:div>
                <w:div w:id="1771387859">
                  <w:marLeft w:val="0"/>
                  <w:marRight w:val="0"/>
                  <w:marTop w:val="0"/>
                  <w:marBottom w:val="0"/>
                  <w:divBdr>
                    <w:top w:val="single" w:sz="6" w:space="2" w:color="00B1EC"/>
                    <w:left w:val="single" w:sz="6" w:space="2" w:color="00B1EC"/>
                    <w:bottom w:val="single" w:sz="6" w:space="2" w:color="00B1EC"/>
                    <w:right w:val="single" w:sz="6" w:space="2" w:color="00B1EC"/>
                  </w:divBdr>
                  <w:divsChild>
                    <w:div w:id="329602337">
                      <w:marLeft w:val="0"/>
                      <w:marRight w:val="0"/>
                      <w:marTop w:val="0"/>
                      <w:marBottom w:val="0"/>
                      <w:divBdr>
                        <w:top w:val="none" w:sz="0" w:space="0" w:color="auto"/>
                        <w:left w:val="none" w:sz="0" w:space="0" w:color="auto"/>
                        <w:bottom w:val="none" w:sz="0" w:space="0" w:color="auto"/>
                        <w:right w:val="none" w:sz="0" w:space="0" w:color="auto"/>
                      </w:divBdr>
                    </w:div>
                  </w:divsChild>
                </w:div>
                <w:div w:id="1894927690">
                  <w:marLeft w:val="0"/>
                  <w:marRight w:val="0"/>
                  <w:marTop w:val="0"/>
                  <w:marBottom w:val="0"/>
                  <w:divBdr>
                    <w:top w:val="single" w:sz="6" w:space="2" w:color="00B1EC"/>
                    <w:left w:val="single" w:sz="6" w:space="2" w:color="00B1EC"/>
                    <w:bottom w:val="single" w:sz="6" w:space="2" w:color="00B1EC"/>
                    <w:right w:val="single" w:sz="6" w:space="2" w:color="00B1EC"/>
                  </w:divBdr>
                  <w:divsChild>
                    <w:div w:id="2106219596">
                      <w:marLeft w:val="0"/>
                      <w:marRight w:val="0"/>
                      <w:marTop w:val="0"/>
                      <w:marBottom w:val="0"/>
                      <w:divBdr>
                        <w:top w:val="none" w:sz="0" w:space="0" w:color="auto"/>
                        <w:left w:val="none" w:sz="0" w:space="0" w:color="auto"/>
                        <w:bottom w:val="none" w:sz="0" w:space="0" w:color="auto"/>
                        <w:right w:val="none" w:sz="0" w:space="0" w:color="auto"/>
                      </w:divBdr>
                      <w:divsChild>
                        <w:div w:id="5637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40457">
          <w:marLeft w:val="0"/>
          <w:marRight w:val="0"/>
          <w:marTop w:val="0"/>
          <w:marBottom w:val="0"/>
          <w:divBdr>
            <w:top w:val="single" w:sz="6" w:space="0" w:color="CFD7DB"/>
            <w:left w:val="none" w:sz="0" w:space="0" w:color="auto"/>
            <w:bottom w:val="none" w:sz="0" w:space="0" w:color="auto"/>
            <w:right w:val="none" w:sz="0" w:space="0" w:color="auto"/>
          </w:divBdr>
          <w:divsChild>
            <w:div w:id="1554265761">
              <w:marLeft w:val="0"/>
              <w:marRight w:val="0"/>
              <w:marTop w:val="0"/>
              <w:marBottom w:val="0"/>
              <w:divBdr>
                <w:top w:val="single" w:sz="6" w:space="8" w:color="3B3C3D"/>
                <w:left w:val="none" w:sz="0" w:space="0" w:color="auto"/>
                <w:bottom w:val="none" w:sz="0" w:space="8" w:color="auto"/>
                <w:right w:val="none" w:sz="0" w:space="0" w:color="auto"/>
              </w:divBdr>
              <w:divsChild>
                <w:div w:id="1006522936">
                  <w:marLeft w:val="0"/>
                  <w:marRight w:val="0"/>
                  <w:marTop w:val="0"/>
                  <w:marBottom w:val="0"/>
                  <w:divBdr>
                    <w:top w:val="none" w:sz="0" w:space="0" w:color="auto"/>
                    <w:left w:val="none" w:sz="0" w:space="0" w:color="auto"/>
                    <w:bottom w:val="none" w:sz="0" w:space="0" w:color="auto"/>
                    <w:right w:val="none" w:sz="0" w:space="0" w:color="auto"/>
                  </w:divBdr>
                  <w:divsChild>
                    <w:div w:id="1604461573">
                      <w:marLeft w:val="0"/>
                      <w:marRight w:val="0"/>
                      <w:marTop w:val="0"/>
                      <w:marBottom w:val="0"/>
                      <w:divBdr>
                        <w:top w:val="none" w:sz="0" w:space="0" w:color="auto"/>
                        <w:left w:val="none" w:sz="0" w:space="0" w:color="auto"/>
                        <w:bottom w:val="none" w:sz="0" w:space="0" w:color="auto"/>
                        <w:right w:val="none" w:sz="0" w:space="0" w:color="auto"/>
                      </w:divBdr>
                      <w:divsChild>
                        <w:div w:id="578564128">
                          <w:marLeft w:val="0"/>
                          <w:marRight w:val="0"/>
                          <w:marTop w:val="0"/>
                          <w:marBottom w:val="0"/>
                          <w:divBdr>
                            <w:top w:val="none" w:sz="0" w:space="0" w:color="auto"/>
                            <w:left w:val="none" w:sz="0" w:space="0" w:color="auto"/>
                            <w:bottom w:val="none" w:sz="0" w:space="0" w:color="auto"/>
                            <w:right w:val="none" w:sz="0" w:space="0" w:color="auto"/>
                          </w:divBdr>
                          <w:divsChild>
                            <w:div w:id="1088622811">
                              <w:marLeft w:val="0"/>
                              <w:marRight w:val="0"/>
                              <w:marTop w:val="0"/>
                              <w:marBottom w:val="0"/>
                              <w:divBdr>
                                <w:top w:val="none" w:sz="0" w:space="0" w:color="auto"/>
                                <w:left w:val="none" w:sz="0" w:space="0" w:color="auto"/>
                                <w:bottom w:val="none" w:sz="0" w:space="0" w:color="auto"/>
                                <w:right w:val="none" w:sz="0" w:space="0" w:color="auto"/>
                              </w:divBdr>
                              <w:divsChild>
                                <w:div w:id="4852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5600</Words>
  <Characters>31922</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AsRock</dc:creator>
  <cp:keywords/>
  <dc:description/>
  <cp:lastModifiedBy>AsRock</cp:lastModifiedBy>
  <cp:revision>4</cp:revision>
  <cp:lastPrinted>2023-03-24T05:42:00Z</cp:lastPrinted>
  <dcterms:created xsi:type="dcterms:W3CDTF">2023-03-24T05:47:00Z</dcterms:created>
  <dcterms:modified xsi:type="dcterms:W3CDTF">2023-03-24T06:16:00Z</dcterms:modified>
</cp:coreProperties>
</file>