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960"/>
        <w:gridCol w:w="7960"/>
      </w:tblGrid>
      <w:tr w:rsidR="007605C2" w14:paraId="0749D2CA" w14:textId="77777777" w:rsidTr="00670A1B"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633776F7" w14:textId="77777777" w:rsidR="007605C2" w:rsidRPr="007605C2" w:rsidRDefault="007605C2" w:rsidP="007605C2">
            <w:pPr>
              <w:pStyle w:val="3"/>
              <w:ind w:firstLine="709"/>
              <w:rPr>
                <w:b/>
                <w:szCs w:val="32"/>
              </w:rPr>
            </w:pPr>
            <w:ins w:id="0" w:author="Unknown">
              <w:r w:rsidRPr="007605C2">
                <w:rPr>
                  <w:b/>
                  <w:szCs w:val="32"/>
                </w:rPr>
                <w:t>Как ещё?</w:t>
              </w:r>
            </w:ins>
          </w:p>
          <w:p w14:paraId="61DBD1D2" w14:textId="77777777" w:rsidR="007605C2" w:rsidRPr="007605C2" w:rsidRDefault="007605C2" w:rsidP="007605C2">
            <w:pPr>
              <w:ind w:right="798"/>
              <w:rPr>
                <w:ins w:id="1" w:author="Unknown"/>
                <w:sz w:val="32"/>
                <w:szCs w:val="32"/>
              </w:rPr>
            </w:pPr>
          </w:p>
          <w:p w14:paraId="490D5B4D" w14:textId="77777777" w:rsidR="007605C2" w:rsidRPr="007605C2" w:rsidRDefault="007605C2" w:rsidP="007605C2">
            <w:pPr>
              <w:pStyle w:val="a4"/>
              <w:spacing w:before="0" w:after="0"/>
              <w:ind w:right="940" w:firstLine="709"/>
              <w:jc w:val="both"/>
              <w:rPr>
                <w:ins w:id="2" w:author="Unknown"/>
                <w:sz w:val="32"/>
                <w:szCs w:val="32"/>
              </w:rPr>
            </w:pPr>
            <w:ins w:id="3" w:author="Unknown">
              <w:r w:rsidRPr="007605C2">
                <w:rPr>
                  <w:sz w:val="32"/>
                  <w:szCs w:val="32"/>
                </w:rPr>
                <w:t>Кроме игры у детей дошкольного возраста существует ещё масса интересных занятий. Например, рисование. Предложите малышу рисунок животных, у которых не дорисованы какие-то части тела: уши, хвост, усы. Пусть ребёнок дорисует сам. Организуйте рисование по заданию.</w:t>
              </w:r>
            </w:ins>
          </w:p>
          <w:p w14:paraId="20747609" w14:textId="77777777" w:rsidR="007605C2" w:rsidRPr="007605C2" w:rsidRDefault="007605C2" w:rsidP="007605C2">
            <w:pPr>
              <w:pStyle w:val="a4"/>
              <w:spacing w:before="0" w:after="0"/>
              <w:ind w:right="940" w:firstLine="709"/>
              <w:jc w:val="both"/>
              <w:rPr>
                <w:ins w:id="4" w:author="Unknown"/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659264" behindDoc="0" locked="0" layoutInCell="1" allowOverlap="1" wp14:anchorId="3E92900F" wp14:editId="17AD5C1B">
                  <wp:simplePos x="0" y="0"/>
                  <wp:positionH relativeFrom="margin">
                    <wp:posOffset>1268730</wp:posOffset>
                  </wp:positionH>
                  <wp:positionV relativeFrom="margin">
                    <wp:posOffset>5116830</wp:posOffset>
                  </wp:positionV>
                  <wp:extent cx="1771650" cy="1771650"/>
                  <wp:effectExtent l="19050" t="0" r="0" b="0"/>
                  <wp:wrapSquare wrapText="bothSides"/>
                  <wp:docPr id="4" name="Рисунок 4" descr="http://s2.marst.ru/preview/r/48f8adf99cea33e0118cbb18a43ccfa1/376x260/thumbs/KmdsNQdCrLAGr7PdDJz4kVrPvoxx0S4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s2.marst.ru/preview/r/48f8adf99cea33e0118cbb18a43ccfa1/376x260/thumbs/KmdsNQdCrLAGr7PdDJz4kVrPvoxx0S4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71650" cy="17716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ins w:id="5" w:author="Unknown">
              <w:r w:rsidRPr="007605C2">
                <w:rPr>
                  <w:sz w:val="32"/>
                  <w:szCs w:val="32"/>
                </w:rPr>
                <w:t>Чаще читайте с ребёнком его любимые сказки, предлагая придумать другое окончание. Сочиняйте сказки и рассказы вместе с малышом, используйте для этого сюжетные картинки. Даже простая беседа, если наполнить её проблемными вопросами, станет отличным способом развития логики. Предложите ребёнку ответить на вопрос: «Если бы исчезли булочки, с чем бы мы делали бутерброд?», «Если бы не было машин, как бы мы добирались в магазин?» и так далее. Проявите максимум фантазии в развитии вашего ребёнка и результат вас обязательно удивит!</w:t>
              </w:r>
            </w:ins>
          </w:p>
          <w:p w14:paraId="2EE101AD" w14:textId="77777777" w:rsidR="007605C2" w:rsidRPr="007605C2" w:rsidRDefault="007605C2" w:rsidP="007605C2">
            <w:pPr>
              <w:ind w:right="940" w:firstLine="709"/>
              <w:jc w:val="both"/>
              <w:rPr>
                <w:rFonts w:ascii="Times New Roman" w:hAnsi="Times New Roman" w:cs="Times New Roman"/>
                <w:sz w:val="36"/>
                <w:szCs w:val="36"/>
              </w:rPr>
            </w:pPr>
          </w:p>
          <w:p w14:paraId="090A0B7D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61677261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89BE760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0083C8B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07078534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68DD429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4A11128B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0C013CAF" w14:textId="77777777" w:rsidR="007605C2" w:rsidRP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МБДОУ г</w:t>
            </w:r>
            <w:r w:rsidR="00B17884">
              <w:rPr>
                <w:sz w:val="32"/>
                <w:szCs w:val="32"/>
              </w:rPr>
              <w:t>орода</w:t>
            </w:r>
            <w:r>
              <w:rPr>
                <w:sz w:val="32"/>
                <w:szCs w:val="32"/>
              </w:rPr>
              <w:t xml:space="preserve"> Иркутска детский сад № 147</w:t>
            </w:r>
          </w:p>
          <w:p w14:paraId="2681C56A" w14:textId="77777777" w:rsid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40"/>
                <w:szCs w:val="40"/>
              </w:rPr>
            </w:pPr>
          </w:p>
          <w:p w14:paraId="5B7F440E" w14:textId="77777777" w:rsid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40"/>
                <w:szCs w:val="40"/>
              </w:rPr>
            </w:pPr>
          </w:p>
          <w:p w14:paraId="3C62B10A" w14:textId="77777777" w:rsid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40"/>
                <w:szCs w:val="40"/>
              </w:rPr>
            </w:pPr>
          </w:p>
          <w:p w14:paraId="312EB250" w14:textId="77777777" w:rsid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40"/>
                <w:szCs w:val="40"/>
              </w:rPr>
            </w:pPr>
          </w:p>
          <w:p w14:paraId="677B6D31" w14:textId="77777777" w:rsid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sz w:val="40"/>
                <w:szCs w:val="40"/>
              </w:rPr>
            </w:pPr>
          </w:p>
          <w:p w14:paraId="0518F19B" w14:textId="77777777" w:rsidR="007605C2" w:rsidRPr="007605C2" w:rsidRDefault="007605C2" w:rsidP="007605C2">
            <w:pPr>
              <w:pStyle w:val="a4"/>
              <w:spacing w:before="0" w:after="0"/>
              <w:ind w:firstLine="709"/>
              <w:jc w:val="center"/>
              <w:rPr>
                <w:b/>
                <w:sz w:val="48"/>
                <w:szCs w:val="48"/>
              </w:rPr>
            </w:pPr>
            <w:r w:rsidRPr="007605C2">
              <w:rPr>
                <w:b/>
                <w:sz w:val="48"/>
                <w:szCs w:val="48"/>
              </w:rPr>
              <w:t xml:space="preserve">Как развивать логику дошкольника </w:t>
            </w:r>
          </w:p>
          <w:p w14:paraId="28F98401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70B32450" wp14:editId="23850D39">
                  <wp:simplePos x="0" y="0"/>
                  <wp:positionH relativeFrom="margin">
                    <wp:posOffset>757555</wp:posOffset>
                  </wp:positionH>
                  <wp:positionV relativeFrom="margin">
                    <wp:posOffset>2643505</wp:posOffset>
                  </wp:positionV>
                  <wp:extent cx="3533775" cy="3724275"/>
                  <wp:effectExtent l="19050" t="0" r="9525" b="0"/>
                  <wp:wrapSquare wrapText="bothSides"/>
                  <wp:docPr id="1" name="Рисунок 1" descr="http://ped-kopilka.ru/images/photos/medium/article4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ed-kopilka.ru/images/photos/medium/article4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33775" cy="37242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7605C2" w14:paraId="085A3A85" w14:textId="77777777" w:rsidTr="007605C2"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36283A3E" w14:textId="77777777" w:rsidR="007605C2" w:rsidRPr="007605C2" w:rsidRDefault="007605C2" w:rsidP="007605C2">
            <w:pPr>
              <w:pStyle w:val="a4"/>
              <w:spacing w:before="0" w:after="0"/>
              <w:ind w:right="656" w:firstLine="709"/>
              <w:jc w:val="both"/>
              <w:rPr>
                <w:sz w:val="32"/>
                <w:szCs w:val="32"/>
              </w:rPr>
            </w:pPr>
            <w:r w:rsidRPr="007605C2">
              <w:rPr>
                <w:sz w:val="32"/>
                <w:szCs w:val="32"/>
              </w:rPr>
              <w:lastRenderedPageBreak/>
              <w:t>С момента появления на свет у ребенка начинают развиваться все высшие психические процессы: мышление, память, воображение и, конечно же, логика. Но если не уделять внимание развитию ребёнка, этот процесс будет проходить медленно и неуверенно. А ребёнку, у которого недостаточно развито логическое мышление, будет трудно даваться математика в школе и другие предметы.</w:t>
            </w:r>
          </w:p>
          <w:p w14:paraId="404F3277" w14:textId="77777777" w:rsidR="007605C2" w:rsidRPr="007605C2" w:rsidRDefault="007605C2" w:rsidP="007605C2">
            <w:pPr>
              <w:pStyle w:val="a4"/>
              <w:spacing w:before="0" w:after="0"/>
              <w:ind w:right="656" w:firstLine="709"/>
              <w:jc w:val="both"/>
              <w:rPr>
                <w:sz w:val="32"/>
                <w:szCs w:val="32"/>
              </w:rPr>
            </w:pPr>
            <w:r w:rsidRPr="007605C2">
              <w:rPr>
                <w:sz w:val="32"/>
                <w:szCs w:val="32"/>
              </w:rPr>
              <w:t xml:space="preserve">Поэтому так важно уделить достаточно времени и внимания на </w:t>
            </w:r>
            <w:r w:rsidRPr="007605C2">
              <w:rPr>
                <w:rStyle w:val="a5"/>
                <w:sz w:val="32"/>
                <w:szCs w:val="32"/>
              </w:rPr>
              <w:t>развитие логики у дошкольников</w:t>
            </w:r>
            <w:r w:rsidRPr="007605C2">
              <w:rPr>
                <w:sz w:val="32"/>
                <w:szCs w:val="32"/>
              </w:rPr>
              <w:t>, пока малыш достаточно мал. Психологи всего мира говорят о том, что лучшее время для развития логики возраст от 4 до 8 лет.</w:t>
            </w:r>
          </w:p>
          <w:p w14:paraId="394FE62F" w14:textId="77777777" w:rsidR="007605C2" w:rsidRPr="007605C2" w:rsidRDefault="007605C2" w:rsidP="007605C2">
            <w:pPr>
              <w:pStyle w:val="3"/>
              <w:ind w:right="656" w:firstLine="709"/>
              <w:rPr>
                <w:b/>
                <w:szCs w:val="32"/>
              </w:rPr>
            </w:pPr>
            <w:r w:rsidRPr="007605C2">
              <w:rPr>
                <w:b/>
                <w:szCs w:val="32"/>
              </w:rPr>
              <w:t>Как развивать?</w:t>
            </w:r>
          </w:p>
          <w:p w14:paraId="493E6294" w14:textId="77777777" w:rsidR="007605C2" w:rsidRPr="007605C2" w:rsidRDefault="007605C2" w:rsidP="007605C2">
            <w:pPr>
              <w:pStyle w:val="a4"/>
              <w:spacing w:before="0" w:after="0"/>
              <w:ind w:right="656" w:firstLine="709"/>
              <w:jc w:val="both"/>
              <w:rPr>
                <w:sz w:val="32"/>
                <w:szCs w:val="32"/>
              </w:rPr>
            </w:pPr>
            <w:r w:rsidRPr="007605C2">
              <w:rPr>
                <w:sz w:val="32"/>
                <w:szCs w:val="32"/>
              </w:rPr>
              <w:t>Лучше всего развивать логику ребёнка, увлекая его в любимый мир игры. Играя, ребёнок выполняет те задания, который ему подбирает взрослый. В процессе игры при получении определённого результата у ребенка развиваются психические процессы.</w:t>
            </w:r>
          </w:p>
          <w:p w14:paraId="7958A8DF" w14:textId="77777777" w:rsidR="007605C2" w:rsidRDefault="007605C2" w:rsidP="00670A1B">
            <w:pPr>
              <w:pStyle w:val="a4"/>
              <w:spacing w:before="0" w:after="0"/>
              <w:ind w:right="656" w:firstLine="709"/>
              <w:jc w:val="both"/>
              <w:rPr>
                <w:sz w:val="28"/>
                <w:szCs w:val="28"/>
              </w:rPr>
            </w:pPr>
            <w:r w:rsidRPr="007605C2">
              <w:rPr>
                <w:sz w:val="32"/>
                <w:szCs w:val="32"/>
              </w:rPr>
              <w:t>Предложите ребёнку собрать что-либо из конструктора. Пусть это будет конкретное задание, сначала достаточно лёгкое, а в следующий раз – сложнее. Хороши для развития логики такие игры, как «Яйцо Пифагора», где из плоских фигур различной формы нужно собрать то, что изображено на картинке. Такую игру мож</w:t>
            </w:r>
            <w:r w:rsidR="00670A1B">
              <w:rPr>
                <w:sz w:val="32"/>
                <w:szCs w:val="32"/>
              </w:rPr>
              <w:t>но</w:t>
            </w:r>
            <w:r w:rsidRPr="007605C2">
              <w:rPr>
                <w:sz w:val="32"/>
                <w:szCs w:val="32"/>
              </w:rPr>
              <w:t xml:space="preserve"> </w:t>
            </w: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</w:tcPr>
          <w:p w14:paraId="59535C6F" w14:textId="77777777" w:rsidR="007605C2" w:rsidRPr="007605C2" w:rsidRDefault="007605C2" w:rsidP="00670A1B">
            <w:pPr>
              <w:pStyle w:val="a4"/>
              <w:spacing w:before="0" w:after="0"/>
              <w:ind w:left="545" w:right="656"/>
              <w:jc w:val="both"/>
              <w:rPr>
                <w:sz w:val="32"/>
                <w:szCs w:val="32"/>
              </w:rPr>
            </w:pPr>
            <w:r w:rsidRPr="007605C2">
              <w:rPr>
                <w:sz w:val="32"/>
                <w:szCs w:val="32"/>
              </w:rPr>
              <w:t>изготовить самому, вырезав фигуры из плотного картона.</w:t>
            </w:r>
          </w:p>
          <w:p w14:paraId="6E0DFE0A" w14:textId="77777777" w:rsidR="007605C2" w:rsidRPr="007605C2" w:rsidRDefault="007605C2" w:rsidP="007605C2">
            <w:pPr>
              <w:pStyle w:val="a4"/>
              <w:spacing w:before="0" w:after="0"/>
              <w:ind w:left="545" w:right="656" w:firstLine="709"/>
              <w:jc w:val="both"/>
              <w:rPr>
                <w:sz w:val="32"/>
                <w:szCs w:val="32"/>
              </w:rPr>
            </w:pPr>
            <w:r w:rsidRPr="007605C2">
              <w:rPr>
                <w:sz w:val="32"/>
                <w:szCs w:val="32"/>
              </w:rPr>
              <w:t xml:space="preserve">Наверное, вы заметили, как любят дети собирать мозаику! Начните с самых простых, в которых деталей </w:t>
            </w:r>
            <w:proofErr w:type="gramStart"/>
            <w:r w:rsidRPr="007605C2">
              <w:rPr>
                <w:sz w:val="32"/>
                <w:szCs w:val="32"/>
              </w:rPr>
              <w:t>немного</w:t>
            </w:r>
            <w:proofErr w:type="gramEnd"/>
            <w:r w:rsidRPr="007605C2">
              <w:rPr>
                <w:sz w:val="32"/>
                <w:szCs w:val="32"/>
              </w:rPr>
              <w:t xml:space="preserve"> и они крупные. Постепенно усложняйте. Такая игра развивает не только логику, но и усидчивость, силу воли.</w:t>
            </w:r>
          </w:p>
          <w:p w14:paraId="29D7BF2B" w14:textId="713ECB3D" w:rsidR="007605C2" w:rsidRPr="007605C2" w:rsidRDefault="007605C2" w:rsidP="007605C2">
            <w:pPr>
              <w:pStyle w:val="a4"/>
              <w:spacing w:before="0" w:after="0"/>
              <w:ind w:left="545" w:right="656" w:firstLine="709"/>
              <w:jc w:val="both"/>
              <w:rPr>
                <w:ins w:id="6" w:author="Unknown"/>
                <w:sz w:val="32"/>
                <w:szCs w:val="32"/>
              </w:rPr>
            </w:pPr>
            <w:ins w:id="7" w:author="Unknown">
              <w:r w:rsidRPr="007605C2">
                <w:rPr>
                  <w:sz w:val="32"/>
                  <w:szCs w:val="32"/>
                </w:rPr>
                <w:t>Словесные игры станут развлечением в дороге или длительных прогулках.</w:t>
              </w:r>
            </w:ins>
            <w:r w:rsidR="00326FEB">
              <w:rPr>
                <w:sz w:val="32"/>
                <w:szCs w:val="32"/>
              </w:rPr>
              <w:t xml:space="preserve"> </w:t>
            </w:r>
            <w:ins w:id="8" w:author="Unknown">
              <w:r w:rsidRPr="007605C2">
                <w:rPr>
                  <w:sz w:val="32"/>
                  <w:szCs w:val="32"/>
                </w:rPr>
                <w:t xml:space="preserve">Вспомните игры вашего детства: «Садовник», «Глухой телефон», поиграйте в них с детьми. Можно использовать игры «Цепочка слов», «Придумай на задуманную букву», «Что было потом» и так далее. Кроме того, есть отличные </w:t>
              </w:r>
              <w:r w:rsidR="00D94D0E" w:rsidRPr="00A91810">
                <w:rPr>
                  <w:b/>
                  <w:bCs/>
                  <w:sz w:val="32"/>
                  <w:szCs w:val="32"/>
                </w:rPr>
                <w:fldChar w:fldCharType="begin"/>
              </w:r>
              <w:r w:rsidRPr="00A91810">
                <w:rPr>
                  <w:b/>
                  <w:bCs/>
                  <w:sz w:val="32"/>
                  <w:szCs w:val="32"/>
                </w:rPr>
                <w:instrText xml:space="preserve"> HYPERLINK "http://playonline.com.ua/catalog.php?id=2" </w:instrText>
              </w:r>
              <w:r w:rsidR="00D94D0E" w:rsidRPr="00A91810">
                <w:rPr>
                  <w:b/>
                  <w:bCs/>
                  <w:sz w:val="32"/>
                  <w:szCs w:val="32"/>
                </w:rPr>
              </w:r>
              <w:r w:rsidR="00D94D0E" w:rsidRPr="00A91810">
                <w:rPr>
                  <w:b/>
                  <w:bCs/>
                  <w:sz w:val="32"/>
                  <w:szCs w:val="32"/>
                </w:rPr>
                <w:fldChar w:fldCharType="separate"/>
              </w:r>
            </w:ins>
            <w:r w:rsidR="00A91810" w:rsidRPr="00A91810">
              <w:rPr>
                <w:rStyle w:val="a5"/>
                <w:b w:val="0"/>
                <w:bCs w:val="0"/>
                <w:sz w:val="32"/>
                <w:szCs w:val="32"/>
              </w:rPr>
              <w:t>онлайн</w:t>
            </w:r>
            <w:ins w:id="9" w:author="Unknown">
              <w:r w:rsidRPr="00A91810">
                <w:rPr>
                  <w:rStyle w:val="a5"/>
                  <w:b w:val="0"/>
                  <w:bCs w:val="0"/>
                  <w:sz w:val="32"/>
                  <w:szCs w:val="32"/>
                </w:rPr>
                <w:t xml:space="preserve"> игры на логику</w:t>
              </w:r>
              <w:r w:rsidR="00D94D0E" w:rsidRPr="00A91810">
                <w:rPr>
                  <w:b/>
                  <w:bCs/>
                  <w:sz w:val="32"/>
                  <w:szCs w:val="32"/>
                </w:rPr>
                <w:fldChar w:fldCharType="end"/>
              </w:r>
              <w:r w:rsidRPr="007605C2">
                <w:rPr>
                  <w:sz w:val="32"/>
                  <w:szCs w:val="32"/>
                </w:rPr>
                <w:t xml:space="preserve"> для детей всех возрастов.</w:t>
              </w:r>
            </w:ins>
          </w:p>
          <w:p w14:paraId="54CDA013" w14:textId="77777777" w:rsidR="007605C2" w:rsidRPr="007605C2" w:rsidRDefault="007605C2" w:rsidP="007605C2">
            <w:pPr>
              <w:pStyle w:val="a4"/>
              <w:spacing w:before="0" w:after="0"/>
              <w:ind w:left="545" w:right="656" w:firstLine="709"/>
              <w:jc w:val="both"/>
              <w:rPr>
                <w:ins w:id="10" w:author="Unknown"/>
                <w:sz w:val="32"/>
                <w:szCs w:val="32"/>
              </w:rPr>
            </w:pPr>
            <w:r>
              <w:rPr>
                <w:noProof/>
                <w:sz w:val="32"/>
                <w:szCs w:val="32"/>
              </w:rPr>
              <w:drawing>
                <wp:anchor distT="0" distB="0" distL="114300" distR="114300" simplePos="0" relativeHeight="251660288" behindDoc="0" locked="0" layoutInCell="1" allowOverlap="1" wp14:anchorId="4258F66F" wp14:editId="69F2D909">
                  <wp:simplePos x="0" y="0"/>
                  <wp:positionH relativeFrom="margin">
                    <wp:posOffset>1805305</wp:posOffset>
                  </wp:positionH>
                  <wp:positionV relativeFrom="margin">
                    <wp:posOffset>5250180</wp:posOffset>
                  </wp:positionV>
                  <wp:extent cx="1809750" cy="1399540"/>
                  <wp:effectExtent l="19050" t="0" r="0" b="0"/>
                  <wp:wrapSquare wrapText="bothSides"/>
                  <wp:docPr id="7" name="Рисунок 7" descr="http://draznilka.ru/images/200806/4654-t-Logicheskij_ku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draznilka.ru/images/200806/4654-t-Logicheskij_ku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9750" cy="13995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ins w:id="11" w:author="Unknown">
              <w:r w:rsidRPr="007605C2">
                <w:rPr>
                  <w:sz w:val="32"/>
                  <w:szCs w:val="32"/>
                </w:rPr>
                <w:t>Игры на развитие логического мышления хороши тем, что организовать их можно, имея под рукой минимум предметов. Например, игры «Что исчезло</w:t>
              </w:r>
            </w:ins>
            <w:r w:rsidRPr="007605C2">
              <w:rPr>
                <w:sz w:val="32"/>
                <w:szCs w:val="32"/>
              </w:rPr>
              <w:t>?</w:t>
            </w:r>
            <w:ins w:id="12" w:author="Unknown">
              <w:r w:rsidRPr="007605C2">
                <w:rPr>
                  <w:sz w:val="32"/>
                  <w:szCs w:val="32"/>
                </w:rPr>
                <w:t>», «Что изменилось</w:t>
              </w:r>
            </w:ins>
            <w:r w:rsidRPr="007605C2">
              <w:rPr>
                <w:sz w:val="32"/>
                <w:szCs w:val="32"/>
              </w:rPr>
              <w:t>?</w:t>
            </w:r>
            <w:ins w:id="13" w:author="Unknown">
              <w:r w:rsidRPr="007605C2">
                <w:rPr>
                  <w:sz w:val="32"/>
                  <w:szCs w:val="32"/>
                </w:rPr>
                <w:t>». Играйте в них как можно чаще, и развитие логики у дошкольников будет успешным.</w:t>
              </w:r>
            </w:ins>
          </w:p>
          <w:p w14:paraId="6F82CF5E" w14:textId="77777777" w:rsidR="007605C2" w:rsidRDefault="007605C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883AD0D" w14:textId="77777777" w:rsidR="00171BF5" w:rsidRPr="007605C2" w:rsidRDefault="00171BF5">
      <w:pPr>
        <w:rPr>
          <w:rFonts w:ascii="Times New Roman" w:hAnsi="Times New Roman" w:cs="Times New Roman"/>
          <w:sz w:val="28"/>
          <w:szCs w:val="28"/>
        </w:rPr>
      </w:pPr>
    </w:p>
    <w:sectPr w:rsidR="00171BF5" w:rsidRPr="007605C2" w:rsidSect="007605C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605C2"/>
    <w:rsid w:val="00171BF5"/>
    <w:rsid w:val="00326FEB"/>
    <w:rsid w:val="004D3870"/>
    <w:rsid w:val="00670A1B"/>
    <w:rsid w:val="007605C2"/>
    <w:rsid w:val="00777489"/>
    <w:rsid w:val="0083066E"/>
    <w:rsid w:val="00A91810"/>
    <w:rsid w:val="00B12050"/>
    <w:rsid w:val="00B17884"/>
    <w:rsid w:val="00D656AC"/>
    <w:rsid w:val="00D9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819B61"/>
  <w15:docId w15:val="{1D07322B-8B68-4CCA-B7D1-B950D7752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D3870"/>
  </w:style>
  <w:style w:type="paragraph" w:styleId="3">
    <w:name w:val="heading 3"/>
    <w:basedOn w:val="a"/>
    <w:next w:val="a"/>
    <w:link w:val="30"/>
    <w:uiPriority w:val="9"/>
    <w:qFormat/>
    <w:rsid w:val="007605C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05C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7605C2"/>
    <w:pPr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7605C2"/>
    <w:rPr>
      <w:rFonts w:ascii="Times New Roman" w:eastAsia="Times New Roman" w:hAnsi="Times New Roman" w:cs="Times New Roman"/>
      <w:sz w:val="32"/>
      <w:szCs w:val="24"/>
    </w:rPr>
  </w:style>
  <w:style w:type="character" w:styleId="a5">
    <w:name w:val="Strong"/>
    <w:basedOn w:val="a0"/>
    <w:uiPriority w:val="22"/>
    <w:qFormat/>
    <w:rsid w:val="007605C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3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МДОУ №147</dc:creator>
  <cp:keywords/>
  <dc:description/>
  <cp:lastModifiedBy>Людмила Рогозная</cp:lastModifiedBy>
  <cp:revision>6</cp:revision>
  <cp:lastPrinted>2016-08-22T06:49:00Z</cp:lastPrinted>
  <dcterms:created xsi:type="dcterms:W3CDTF">2013-11-12T07:33:00Z</dcterms:created>
  <dcterms:modified xsi:type="dcterms:W3CDTF">2024-12-20T02:57:00Z</dcterms:modified>
</cp:coreProperties>
</file>