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F4C4C" w:rsidRPr="007F6BE9" w:rsidRDefault="008C6195" w:rsidP="007F6BE9">
      <w:pPr>
        <w:shd w:val="clear" w:color="auto" w:fill="FFFFFF"/>
        <w:jc w:val="both"/>
        <w:textAlignment w:val="baseline"/>
        <w:rPr>
          <w:rFonts w:ascii="Times New Roman" w:eastAsia="Times New Roman" w:hAnsi="Times New Roman" w:cs="Times New Roman"/>
          <w:color w:val="1E2120"/>
          <w:sz w:val="28"/>
          <w:szCs w:val="28"/>
          <w:lang w:eastAsia="ru-RU"/>
        </w:rPr>
      </w:pPr>
      <w:r w:rsidRPr="008C6195">
        <w:rPr>
          <w:rFonts w:ascii="Times New Roman" w:eastAsia="Times New Roman" w:hAnsi="Times New Roman" w:cs="Times New Roman"/>
          <w:noProof/>
          <w:color w:val="1E2120"/>
          <w:sz w:val="24"/>
          <w:szCs w:val="24"/>
          <w:lang w:eastAsia="ru-RU"/>
        </w:rPr>
        <w:drawing>
          <wp:inline distT="0" distB="0" distL="0" distR="0" wp14:anchorId="47197CC2" wp14:editId="10558DEC">
            <wp:extent cx="6590030" cy="9458814"/>
            <wp:effectExtent l="0" t="0" r="127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
                    <a:srcRect b="2145"/>
                    <a:stretch/>
                  </pic:blipFill>
                  <pic:spPr bwMode="auto">
                    <a:xfrm>
                      <a:off x="0" y="0"/>
                      <a:ext cx="6591906" cy="9461507"/>
                    </a:xfrm>
                    <a:prstGeom prst="rect">
                      <a:avLst/>
                    </a:prstGeom>
                    <a:ln>
                      <a:noFill/>
                    </a:ln>
                    <a:extLst>
                      <a:ext uri="{53640926-AAD7-44D8-BBD7-CCE9431645EC}">
                        <a14:shadowObscured xmlns:a14="http://schemas.microsoft.com/office/drawing/2010/main"/>
                      </a:ext>
                    </a:extLst>
                  </pic:spPr>
                </pic:pic>
              </a:graphicData>
            </a:graphic>
          </wp:inline>
        </w:drawing>
      </w:r>
      <w:r w:rsidR="001F4C4C" w:rsidRPr="007F6BE9">
        <w:rPr>
          <w:rFonts w:ascii="Times New Roman" w:eastAsia="Times New Roman" w:hAnsi="Times New Roman" w:cs="Times New Roman"/>
          <w:sz w:val="28"/>
          <w:szCs w:val="28"/>
          <w:lang w:eastAsia="ru-RU"/>
        </w:rPr>
        <w:lastRenderedPageBreak/>
        <w:t>осуществляющего деятельность согласно</w:t>
      </w:r>
      <w:r w:rsidR="007F6BE9" w:rsidRPr="007F6BE9">
        <w:rPr>
          <w:rFonts w:ascii="Times New Roman" w:eastAsia="Times New Roman" w:hAnsi="Times New Roman" w:cs="Times New Roman"/>
          <w:sz w:val="28"/>
          <w:szCs w:val="28"/>
          <w:lang w:eastAsia="ru-RU"/>
        </w:rPr>
        <w:t xml:space="preserve"> </w:t>
      </w:r>
      <w:r w:rsidR="001F4C4C" w:rsidRPr="007F6BE9">
        <w:rPr>
          <w:rFonts w:ascii="Times New Roman" w:eastAsia="Times New Roman" w:hAnsi="Times New Roman" w:cs="Times New Roman"/>
          <w:sz w:val="28"/>
          <w:szCs w:val="28"/>
          <w:lang w:eastAsia="ru-RU"/>
        </w:rPr>
        <w:t> </w:t>
      </w:r>
      <w:hyperlink r:id="rId8" w:tgtFrame="_blank" w:history="1">
        <w:r w:rsidR="001F4C4C" w:rsidRPr="007F6BE9">
          <w:rPr>
            <w:rFonts w:ascii="Times New Roman" w:eastAsia="Times New Roman" w:hAnsi="Times New Roman" w:cs="Times New Roman"/>
            <w:sz w:val="28"/>
            <w:szCs w:val="28"/>
            <w:bdr w:val="none" w:sz="0" w:space="0" w:color="auto" w:frame="1"/>
            <w:lang w:eastAsia="ru-RU"/>
          </w:rPr>
          <w:t>Положен</w:t>
        </w:r>
        <w:r w:rsidR="007F6BE9" w:rsidRPr="007F6BE9">
          <w:rPr>
            <w:rFonts w:ascii="Times New Roman" w:eastAsia="Times New Roman" w:hAnsi="Times New Roman" w:cs="Times New Roman"/>
            <w:sz w:val="28"/>
            <w:szCs w:val="28"/>
            <w:bdr w:val="none" w:sz="0" w:space="0" w:color="auto" w:frame="1"/>
            <w:lang w:eastAsia="ru-RU"/>
          </w:rPr>
          <w:t xml:space="preserve">ию об общем собрании работников </w:t>
        </w:r>
        <w:r w:rsidR="001F4C4C" w:rsidRPr="007F6BE9">
          <w:rPr>
            <w:rFonts w:ascii="Times New Roman" w:eastAsia="Times New Roman" w:hAnsi="Times New Roman" w:cs="Times New Roman"/>
            <w:sz w:val="28"/>
            <w:szCs w:val="28"/>
            <w:bdr w:val="none" w:sz="0" w:space="0" w:color="auto" w:frame="1"/>
            <w:lang w:eastAsia="ru-RU"/>
          </w:rPr>
          <w:t>ДОУ</w:t>
        </w:r>
      </w:hyperlink>
      <w:r w:rsidR="001F4C4C" w:rsidRPr="007F6BE9">
        <w:rPr>
          <w:rFonts w:ascii="Times New Roman" w:eastAsia="Times New Roman" w:hAnsi="Times New Roman" w:cs="Times New Roman"/>
          <w:sz w:val="28"/>
          <w:szCs w:val="28"/>
          <w:lang w:eastAsia="ru-RU"/>
        </w:rPr>
        <w:t>.</w:t>
      </w:r>
      <w:r w:rsidR="001F4C4C" w:rsidRPr="007F6BE9">
        <w:rPr>
          <w:rFonts w:ascii="Times New Roman" w:eastAsia="Times New Roman" w:hAnsi="Times New Roman" w:cs="Times New Roman"/>
          <w:sz w:val="28"/>
          <w:szCs w:val="28"/>
          <w:lang w:eastAsia="ru-RU"/>
        </w:rPr>
        <w:br/>
        <w:t xml:space="preserve">1.6. Ответственность за соблюдение настоящих Правил едины для всех членов </w:t>
      </w:r>
      <w:r w:rsidR="001F4C4C" w:rsidRPr="007F6BE9">
        <w:rPr>
          <w:rFonts w:ascii="Times New Roman" w:eastAsia="Times New Roman" w:hAnsi="Times New Roman" w:cs="Times New Roman"/>
          <w:color w:val="1E2120"/>
          <w:sz w:val="28"/>
          <w:szCs w:val="28"/>
          <w:lang w:eastAsia="ru-RU"/>
        </w:rPr>
        <w:t>трудового коллектива дошкольного образовательного учреждения.</w:t>
      </w:r>
      <w:r w:rsidR="001F4C4C" w:rsidRPr="007F6BE9">
        <w:rPr>
          <w:rFonts w:ascii="Times New Roman" w:eastAsia="Times New Roman" w:hAnsi="Times New Roman" w:cs="Times New Roman"/>
          <w:color w:val="1E2120"/>
          <w:sz w:val="28"/>
          <w:szCs w:val="28"/>
          <w:lang w:eastAsia="ru-RU"/>
        </w:rPr>
        <w:br/>
        <w:t>1.7. Дисциплина в дошкольном образовательном учреждении поддерживается на основе уважения человеческого достоинства воспитанников, педагогических работников. Применение физического и (или) психического насилия по отношению к педагогическим работникам и иным работникам школы не допускается.</w:t>
      </w:r>
    </w:p>
    <w:p w:rsidR="001F4C4C" w:rsidRPr="007F6BE9" w:rsidRDefault="001F4C4C" w:rsidP="007F6BE9">
      <w:pPr>
        <w:shd w:val="clear" w:color="auto" w:fill="FFFFFF"/>
        <w:spacing w:before="150" w:after="0" w:line="375" w:lineRule="atLeast"/>
        <w:textAlignment w:val="baseline"/>
        <w:outlineLvl w:val="2"/>
        <w:rPr>
          <w:rFonts w:ascii="Times New Roman" w:eastAsia="Times New Roman" w:hAnsi="Times New Roman" w:cs="Times New Roman"/>
          <w:b/>
          <w:bCs/>
          <w:color w:val="1E2120"/>
          <w:sz w:val="28"/>
          <w:szCs w:val="28"/>
          <w:lang w:eastAsia="ru-RU"/>
        </w:rPr>
      </w:pPr>
      <w:r w:rsidRPr="007F6BE9">
        <w:rPr>
          <w:rFonts w:ascii="Times New Roman" w:eastAsia="Times New Roman" w:hAnsi="Times New Roman" w:cs="Times New Roman"/>
          <w:b/>
          <w:bCs/>
          <w:color w:val="1E2120"/>
          <w:sz w:val="28"/>
          <w:szCs w:val="28"/>
          <w:lang w:eastAsia="ru-RU"/>
        </w:rPr>
        <w:t>2. Порядок приема, отказа в приеме на работу, перевода, отстранения и увольнения работников ДОУ</w:t>
      </w:r>
    </w:p>
    <w:p w:rsidR="001F4C4C" w:rsidRPr="00A63017" w:rsidRDefault="001F4C4C" w:rsidP="007F6BE9">
      <w:pPr>
        <w:shd w:val="clear" w:color="auto" w:fill="FFFFFF"/>
        <w:spacing w:after="0" w:line="240" w:lineRule="auto"/>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2.1. </w:t>
      </w:r>
      <w:r w:rsidRPr="007F6BE9">
        <w:rPr>
          <w:rFonts w:ascii="inherit" w:eastAsia="Times New Roman" w:hAnsi="inherit" w:cs="Times New Roman"/>
          <w:b/>
          <w:bCs/>
          <w:color w:val="1E2120"/>
          <w:sz w:val="28"/>
          <w:szCs w:val="28"/>
          <w:bdr w:val="none" w:sz="0" w:space="0" w:color="auto" w:frame="1"/>
          <w:lang w:eastAsia="ru-RU"/>
        </w:rPr>
        <w:t>Порядок приема на работу</w:t>
      </w:r>
      <w:r w:rsidRPr="007F6BE9">
        <w:rPr>
          <w:rFonts w:ascii="Times New Roman" w:eastAsia="Times New Roman" w:hAnsi="Times New Roman" w:cs="Times New Roman"/>
          <w:color w:val="1E2120"/>
          <w:sz w:val="28"/>
          <w:szCs w:val="28"/>
          <w:lang w:eastAsia="ru-RU"/>
        </w:rPr>
        <w:br/>
        <w:t>2.1.1. Работники реализуют свое право на труд путем заключения трудового договора о работе в данном дошкольном образовательном учреждении.</w:t>
      </w:r>
      <w:r w:rsidRPr="007F6BE9">
        <w:rPr>
          <w:rFonts w:ascii="Times New Roman" w:eastAsia="Times New Roman" w:hAnsi="Times New Roman" w:cs="Times New Roman"/>
          <w:color w:val="1E2120"/>
          <w:sz w:val="28"/>
          <w:szCs w:val="28"/>
          <w:lang w:eastAsia="ru-RU"/>
        </w:rPr>
        <w:br/>
        <w:t>2.1.2. Трудовой договор заключается в письменной форме (ст.57 ТК РФ) путем составления и подписания сторонами единого правового документа, отражающего их согласованную волю по всем существенным условиям труда работника. Один экземпляр трудового договора хранится в дошколь</w:t>
      </w:r>
      <w:r w:rsidR="007F6BE9">
        <w:rPr>
          <w:rFonts w:ascii="Times New Roman" w:eastAsia="Times New Roman" w:hAnsi="Times New Roman" w:cs="Times New Roman"/>
          <w:color w:val="1E2120"/>
          <w:sz w:val="28"/>
          <w:szCs w:val="28"/>
          <w:lang w:eastAsia="ru-RU"/>
        </w:rPr>
        <w:t xml:space="preserve">ном образовательном учреждении, </w:t>
      </w:r>
      <w:r w:rsidRPr="007F6BE9">
        <w:rPr>
          <w:rFonts w:ascii="Times New Roman" w:eastAsia="Times New Roman" w:hAnsi="Times New Roman" w:cs="Times New Roman"/>
          <w:color w:val="1E2120"/>
          <w:sz w:val="28"/>
          <w:szCs w:val="28"/>
          <w:lang w:eastAsia="ru-RU"/>
        </w:rPr>
        <w:t xml:space="preserve">другой </w:t>
      </w:r>
      <w:r w:rsidR="003C4E88" w:rsidRPr="007F6BE9">
        <w:rPr>
          <w:rFonts w:ascii="Times New Roman" w:eastAsia="Times New Roman" w:hAnsi="Times New Roman" w:cs="Times New Roman"/>
          <w:color w:val="1E2120"/>
          <w:sz w:val="28"/>
          <w:szCs w:val="28"/>
          <w:lang w:eastAsia="ru-RU"/>
        </w:rPr>
        <w:t>–</w:t>
      </w:r>
      <w:r w:rsidRPr="007F6BE9">
        <w:rPr>
          <w:rFonts w:ascii="Times New Roman" w:eastAsia="Times New Roman" w:hAnsi="Times New Roman" w:cs="Times New Roman"/>
          <w:color w:val="1E2120"/>
          <w:sz w:val="28"/>
          <w:szCs w:val="28"/>
          <w:lang w:eastAsia="ru-RU"/>
        </w:rPr>
        <w:t xml:space="preserve"> у работника.</w:t>
      </w:r>
      <w:r w:rsidRPr="007F6BE9">
        <w:rPr>
          <w:rFonts w:ascii="Times New Roman" w:eastAsia="Times New Roman" w:hAnsi="Times New Roman" w:cs="Times New Roman"/>
          <w:color w:val="1E2120"/>
          <w:sz w:val="28"/>
          <w:szCs w:val="28"/>
          <w:lang w:eastAsia="ru-RU"/>
        </w:rPr>
        <w:br/>
        <w:t>2.1.3. При приеме на работу заключение срочного трудового договора допускается только в случаях, предусмотренных статьями 58 и 59 Трудового кодекса Российской Федерации.</w:t>
      </w:r>
      <w:r w:rsidRPr="007F6BE9">
        <w:rPr>
          <w:rFonts w:ascii="Times New Roman" w:eastAsia="Times New Roman" w:hAnsi="Times New Roman" w:cs="Times New Roman"/>
          <w:color w:val="1E2120"/>
          <w:sz w:val="28"/>
          <w:szCs w:val="28"/>
          <w:lang w:eastAsia="ru-RU"/>
        </w:rPr>
        <w:br/>
      </w:r>
      <w:r w:rsidRPr="00A63017">
        <w:rPr>
          <w:rFonts w:ascii="Times New Roman" w:eastAsia="Times New Roman" w:hAnsi="Times New Roman" w:cs="Times New Roman"/>
          <w:color w:val="1E2120"/>
          <w:sz w:val="28"/>
          <w:szCs w:val="28"/>
          <w:lang w:eastAsia="ru-RU"/>
        </w:rPr>
        <w:t>2.1.4. </w:t>
      </w:r>
      <w:ins w:id="0" w:author="Unknown">
        <w:r w:rsidRPr="00A63017">
          <w:rPr>
            <w:rFonts w:ascii="Times New Roman" w:eastAsia="Times New Roman" w:hAnsi="Times New Roman" w:cs="Times New Roman"/>
            <w:color w:val="1E2120"/>
            <w:sz w:val="28"/>
            <w:szCs w:val="28"/>
            <w:bdr w:val="none" w:sz="0" w:space="0" w:color="auto" w:frame="1"/>
            <w:lang w:eastAsia="ru-RU"/>
          </w:rPr>
          <w:t>При приеме на работу сотрудник обязан предъявить администрации ДОУ (согласно ст. 65 ТК РФ):</w:t>
        </w:r>
      </w:ins>
    </w:p>
    <w:p w:rsidR="001F4C4C" w:rsidRPr="00A63017" w:rsidRDefault="001F4C4C" w:rsidP="007F6BE9">
      <w:pPr>
        <w:numPr>
          <w:ilvl w:val="0"/>
          <w:numId w:val="1"/>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A63017">
        <w:rPr>
          <w:rFonts w:ascii="Times New Roman" w:eastAsia="Times New Roman" w:hAnsi="Times New Roman" w:cs="Times New Roman"/>
          <w:color w:val="1E2120"/>
          <w:sz w:val="28"/>
          <w:szCs w:val="28"/>
          <w:lang w:eastAsia="ru-RU"/>
        </w:rPr>
        <w:t>паспорт или иной документ, удостоверяющий личность;</w:t>
      </w:r>
    </w:p>
    <w:p w:rsidR="001F4C4C" w:rsidRPr="007F6BE9" w:rsidRDefault="001F4C4C" w:rsidP="007F6BE9">
      <w:pPr>
        <w:numPr>
          <w:ilvl w:val="0"/>
          <w:numId w:val="1"/>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трудовую книжку и (или) сведения о трудовой деятельности, за исключением случаев, если трудовой договор заключается впервые. Впервые принятым на работу сотрудникам не оформляются трудовые книжки в бумажном варианте. В случае, если на лицо, поступающее на работу впервые, не был открыт индивидуальный лицевой счет, заведующим представляются в соответствующий территориальный орган Социального фонда России сведения, необходимые для регистрации указанного лица в системе индивидуального (персонифицированного) учета. Лица, имеющие бумажную трудовую по состоянию на 01.01.2021 года, вправе потребовать от работодателя ее принятие и продолжение заполнения согласно ст.66 ТК РФ.</w:t>
      </w:r>
    </w:p>
    <w:p w:rsidR="001F4C4C" w:rsidRPr="007F6BE9" w:rsidRDefault="001F4C4C" w:rsidP="007F6BE9">
      <w:pPr>
        <w:numPr>
          <w:ilvl w:val="0"/>
          <w:numId w:val="1"/>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документ, подтверждающий регистрацию в системе индивидуального (персонифицированного) учета, в том числе в форме электронного документа;</w:t>
      </w:r>
    </w:p>
    <w:p w:rsidR="001F4C4C" w:rsidRPr="007F6BE9" w:rsidRDefault="001F4C4C" w:rsidP="007F6BE9">
      <w:pPr>
        <w:numPr>
          <w:ilvl w:val="0"/>
          <w:numId w:val="1"/>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 xml:space="preserve">документ воинского учета </w:t>
      </w:r>
      <w:r w:rsidR="003C4E88" w:rsidRPr="007F6BE9">
        <w:rPr>
          <w:rFonts w:ascii="Times New Roman" w:eastAsia="Times New Roman" w:hAnsi="Times New Roman" w:cs="Times New Roman"/>
          <w:color w:val="1E2120"/>
          <w:sz w:val="28"/>
          <w:szCs w:val="28"/>
          <w:lang w:eastAsia="ru-RU"/>
        </w:rPr>
        <w:t>–</w:t>
      </w:r>
      <w:r w:rsidRPr="007F6BE9">
        <w:rPr>
          <w:rFonts w:ascii="Times New Roman" w:eastAsia="Times New Roman" w:hAnsi="Times New Roman" w:cs="Times New Roman"/>
          <w:color w:val="1E2120"/>
          <w:sz w:val="28"/>
          <w:szCs w:val="28"/>
          <w:lang w:eastAsia="ru-RU"/>
        </w:rPr>
        <w:t xml:space="preserve"> для военнообязанных и лиц, подлежащих призыву на военную службу;</w:t>
      </w:r>
    </w:p>
    <w:p w:rsidR="001F4C4C" w:rsidRPr="007F6BE9" w:rsidRDefault="001F4C4C" w:rsidP="007F6BE9">
      <w:pPr>
        <w:numPr>
          <w:ilvl w:val="0"/>
          <w:numId w:val="1"/>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 xml:space="preserve">документ об образовании и (или) о квалификации или наличии специальных знаний </w:t>
      </w:r>
      <w:r w:rsidR="003C4E88" w:rsidRPr="007F6BE9">
        <w:rPr>
          <w:rFonts w:ascii="Times New Roman" w:eastAsia="Times New Roman" w:hAnsi="Times New Roman" w:cs="Times New Roman"/>
          <w:color w:val="1E2120"/>
          <w:sz w:val="28"/>
          <w:szCs w:val="28"/>
          <w:lang w:eastAsia="ru-RU"/>
        </w:rPr>
        <w:t>–</w:t>
      </w:r>
      <w:r w:rsidRPr="007F6BE9">
        <w:rPr>
          <w:rFonts w:ascii="Times New Roman" w:eastAsia="Times New Roman" w:hAnsi="Times New Roman" w:cs="Times New Roman"/>
          <w:color w:val="1E2120"/>
          <w:sz w:val="28"/>
          <w:szCs w:val="28"/>
          <w:lang w:eastAsia="ru-RU"/>
        </w:rPr>
        <w:t xml:space="preserve"> при поступлении на работу, требующую специальных знаний или специальной подготовки;</w:t>
      </w:r>
    </w:p>
    <w:p w:rsidR="001F4C4C" w:rsidRPr="007F6BE9" w:rsidRDefault="001F4C4C" w:rsidP="007F6BE9">
      <w:pPr>
        <w:numPr>
          <w:ilvl w:val="0"/>
          <w:numId w:val="1"/>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 xml:space="preserve">справку о наличии (отсутствии) судимости и (или) факта уголовного преследования либо о прекращении уголовного преследования по </w:t>
      </w:r>
      <w:r w:rsidRPr="007F6BE9">
        <w:rPr>
          <w:rFonts w:ascii="Times New Roman" w:eastAsia="Times New Roman" w:hAnsi="Times New Roman" w:cs="Times New Roman"/>
          <w:color w:val="1E2120"/>
          <w:sz w:val="28"/>
          <w:szCs w:val="28"/>
          <w:lang w:eastAsia="ru-RU"/>
        </w:rPr>
        <w:lastRenderedPageBreak/>
        <w:t>реабилитирующим основаниям, выданную в порядке и по форме, которые устанавливаются МВД России.</w:t>
      </w:r>
    </w:p>
    <w:p w:rsidR="001F4C4C" w:rsidRPr="00A63017" w:rsidRDefault="001F4C4C" w:rsidP="007F6BE9">
      <w:pPr>
        <w:shd w:val="clear" w:color="auto" w:fill="FFFFFF"/>
        <w:spacing w:after="0" w:line="240" w:lineRule="auto"/>
        <w:jc w:val="both"/>
        <w:textAlignment w:val="baseline"/>
        <w:rPr>
          <w:rFonts w:ascii="Times New Roman" w:eastAsia="Times New Roman" w:hAnsi="Times New Roman" w:cs="Times New Roman"/>
          <w:color w:val="1E2120"/>
          <w:sz w:val="28"/>
          <w:szCs w:val="28"/>
          <w:lang w:eastAsia="ru-RU"/>
        </w:rPr>
      </w:pPr>
      <w:r w:rsidRPr="00A63017">
        <w:rPr>
          <w:rFonts w:ascii="Times New Roman" w:eastAsia="Times New Roman" w:hAnsi="Times New Roman" w:cs="Times New Roman"/>
          <w:color w:val="1E2120"/>
          <w:sz w:val="28"/>
          <w:szCs w:val="28"/>
          <w:lang w:eastAsia="ru-RU"/>
        </w:rPr>
        <w:t>2.1.5. </w:t>
      </w:r>
      <w:ins w:id="1" w:author="Unknown">
        <w:r w:rsidRPr="00A63017">
          <w:rPr>
            <w:rFonts w:ascii="Times New Roman" w:eastAsia="Times New Roman" w:hAnsi="Times New Roman" w:cs="Times New Roman"/>
            <w:color w:val="1E2120"/>
            <w:sz w:val="28"/>
            <w:szCs w:val="28"/>
            <w:bdr w:val="none" w:sz="0" w:space="0" w:color="auto" w:frame="1"/>
            <w:lang w:eastAsia="ru-RU"/>
          </w:rPr>
          <w:t>При поступлении на работу сотрудник в обязательном порядке проходит:</w:t>
        </w:r>
      </w:ins>
    </w:p>
    <w:p w:rsidR="001F4C4C" w:rsidRPr="007F6BE9" w:rsidRDefault="001F4C4C" w:rsidP="007F6BE9">
      <w:pPr>
        <w:numPr>
          <w:ilvl w:val="0"/>
          <w:numId w:val="2"/>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предварительный медицинский осмотр (ст. 48 пункт 9 Федерального закона № 273-ФЗ от 29.12.2012г "Об образовании в Российской Федерации");</w:t>
      </w:r>
    </w:p>
    <w:p w:rsidR="001F4C4C" w:rsidRPr="007F6BE9" w:rsidRDefault="001F4C4C" w:rsidP="007F6BE9">
      <w:pPr>
        <w:numPr>
          <w:ilvl w:val="0"/>
          <w:numId w:val="2"/>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обязательное психиатрическое освидетельствование для работников, осуществляющих педагогическую деятельность, деятельность по уходу и присмотру за детьми (Приказ Минздрава России от 20 мая 2022 года №342н). Повторное прохождение освидетельствования сотруднику не требуется в случае, если он поступает на работу по виду деятельности, по которому ранее проходил освидетельствование (не позднее двух лет) и по состоянию психического здоровья был пригоден к выполнению указанного вида деятельности. Результат ранее проведенного освидетельствования подтверждается медицинскими документами, в том числе полученными путем электронного обмена между медицинскими организациями.</w:t>
      </w:r>
    </w:p>
    <w:p w:rsidR="001F4C4C" w:rsidRPr="00A63017" w:rsidRDefault="001F4C4C" w:rsidP="007F6BE9">
      <w:pPr>
        <w:shd w:val="clear" w:color="auto" w:fill="FFFFFF"/>
        <w:spacing w:after="0" w:line="240" w:lineRule="auto"/>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2.1.6. При трудоустройстве граждане, претендующие на замещение должности руководителя дошкольного образовательного учреждения, должны предоставить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w:t>
      </w:r>
      <w:r w:rsidRPr="007F6BE9">
        <w:rPr>
          <w:rFonts w:ascii="Times New Roman" w:eastAsia="Times New Roman" w:hAnsi="Times New Roman" w:cs="Times New Roman"/>
          <w:color w:val="1E2120"/>
          <w:sz w:val="28"/>
          <w:szCs w:val="28"/>
          <w:lang w:eastAsia="ru-RU"/>
        </w:rPr>
        <w:br/>
        <w:t>2.1.7. Прием на работу иностранных граждан и лиц без гражданства осуществляется в соответствии с требованиями действующего законодательства Российской Федерации.</w:t>
      </w:r>
      <w:r w:rsidRPr="007F6BE9">
        <w:rPr>
          <w:rFonts w:ascii="Times New Roman" w:eastAsia="Times New Roman" w:hAnsi="Times New Roman" w:cs="Times New Roman"/>
          <w:color w:val="1E2120"/>
          <w:sz w:val="28"/>
          <w:szCs w:val="28"/>
          <w:lang w:eastAsia="ru-RU"/>
        </w:rPr>
        <w:br/>
        <w:t>2.1.8</w:t>
      </w:r>
      <w:r w:rsidRPr="00A63017">
        <w:rPr>
          <w:rFonts w:ascii="Times New Roman" w:eastAsia="Times New Roman" w:hAnsi="Times New Roman" w:cs="Times New Roman"/>
          <w:color w:val="1E2120"/>
          <w:sz w:val="28"/>
          <w:szCs w:val="28"/>
          <w:lang w:eastAsia="ru-RU"/>
        </w:rPr>
        <w:t>. </w:t>
      </w:r>
      <w:ins w:id="2" w:author="Unknown">
        <w:r w:rsidRPr="00A63017">
          <w:rPr>
            <w:rFonts w:ascii="Times New Roman" w:eastAsia="Times New Roman" w:hAnsi="Times New Roman" w:cs="Times New Roman"/>
            <w:color w:val="1E2120"/>
            <w:sz w:val="28"/>
            <w:szCs w:val="28"/>
            <w:bdr w:val="none" w:sz="0" w:space="0" w:color="auto" w:frame="1"/>
            <w:lang w:eastAsia="ru-RU"/>
          </w:rPr>
          <w:t>Для оформления на работу иностранным гражданам и лицам без гражданства следует предоставить документы, перечисленные в п.2.1.4 настоящего Положения, а также:</w:t>
        </w:r>
      </w:ins>
    </w:p>
    <w:p w:rsidR="001F4C4C" w:rsidRPr="007F6BE9" w:rsidRDefault="001F4C4C" w:rsidP="007F6BE9">
      <w:pPr>
        <w:numPr>
          <w:ilvl w:val="0"/>
          <w:numId w:val="3"/>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inherit" w:eastAsia="Times New Roman" w:hAnsi="inherit" w:cs="Times New Roman"/>
          <w:i/>
          <w:iCs/>
          <w:color w:val="1E2120"/>
          <w:sz w:val="28"/>
          <w:szCs w:val="28"/>
          <w:bdr w:val="none" w:sz="0" w:space="0" w:color="auto" w:frame="1"/>
          <w:lang w:eastAsia="ru-RU"/>
        </w:rPr>
        <w:t>временно пребывающим визовым иностранцам:</w:t>
      </w:r>
      <w:r w:rsidRPr="007F6BE9">
        <w:rPr>
          <w:rFonts w:ascii="Times New Roman" w:eastAsia="Times New Roman" w:hAnsi="Times New Roman" w:cs="Times New Roman"/>
          <w:color w:val="1E2120"/>
          <w:sz w:val="28"/>
          <w:szCs w:val="28"/>
          <w:lang w:eastAsia="ru-RU"/>
        </w:rPr>
        <w:t> разрешение на работу, виза, миграционная карта;</w:t>
      </w:r>
    </w:p>
    <w:p w:rsidR="001F4C4C" w:rsidRPr="007F6BE9" w:rsidRDefault="001F4C4C" w:rsidP="007F6BE9">
      <w:pPr>
        <w:numPr>
          <w:ilvl w:val="0"/>
          <w:numId w:val="3"/>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inherit" w:eastAsia="Times New Roman" w:hAnsi="inherit" w:cs="Times New Roman"/>
          <w:i/>
          <w:iCs/>
          <w:color w:val="1E2120"/>
          <w:sz w:val="28"/>
          <w:szCs w:val="28"/>
          <w:bdr w:val="none" w:sz="0" w:space="0" w:color="auto" w:frame="1"/>
          <w:lang w:eastAsia="ru-RU"/>
        </w:rPr>
        <w:t>временно пребывающим безвизовым иностранцам:</w:t>
      </w:r>
      <w:r w:rsidRPr="007F6BE9">
        <w:rPr>
          <w:rFonts w:ascii="Times New Roman" w:eastAsia="Times New Roman" w:hAnsi="Times New Roman" w:cs="Times New Roman"/>
          <w:color w:val="1E2120"/>
          <w:sz w:val="28"/>
          <w:szCs w:val="28"/>
          <w:lang w:eastAsia="ru-RU"/>
        </w:rPr>
        <w:t> патент, миграционная карта;</w:t>
      </w:r>
    </w:p>
    <w:p w:rsidR="001F4C4C" w:rsidRPr="007F6BE9" w:rsidRDefault="001F4C4C" w:rsidP="007F6BE9">
      <w:pPr>
        <w:numPr>
          <w:ilvl w:val="0"/>
          <w:numId w:val="3"/>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inherit" w:eastAsia="Times New Roman" w:hAnsi="inherit" w:cs="Times New Roman"/>
          <w:i/>
          <w:iCs/>
          <w:color w:val="1E2120"/>
          <w:sz w:val="28"/>
          <w:szCs w:val="28"/>
          <w:bdr w:val="none" w:sz="0" w:space="0" w:color="auto" w:frame="1"/>
          <w:lang w:eastAsia="ru-RU"/>
        </w:rPr>
        <w:t>временно проживающим:</w:t>
      </w:r>
      <w:r w:rsidRPr="007F6BE9">
        <w:rPr>
          <w:rFonts w:ascii="Times New Roman" w:eastAsia="Times New Roman" w:hAnsi="Times New Roman" w:cs="Times New Roman"/>
          <w:color w:val="1E2120"/>
          <w:sz w:val="28"/>
          <w:szCs w:val="28"/>
          <w:lang w:eastAsia="ru-RU"/>
        </w:rPr>
        <w:t> разрешение на временное проживание, разрешение на временное проживание в целях получения образования, виза;</w:t>
      </w:r>
    </w:p>
    <w:p w:rsidR="001F4C4C" w:rsidRPr="007F6BE9" w:rsidRDefault="001F4C4C" w:rsidP="007F6BE9">
      <w:pPr>
        <w:numPr>
          <w:ilvl w:val="0"/>
          <w:numId w:val="3"/>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inherit" w:eastAsia="Times New Roman" w:hAnsi="inherit" w:cs="Times New Roman"/>
          <w:i/>
          <w:iCs/>
          <w:color w:val="1E2120"/>
          <w:sz w:val="28"/>
          <w:szCs w:val="28"/>
          <w:bdr w:val="none" w:sz="0" w:space="0" w:color="auto" w:frame="1"/>
          <w:lang w:eastAsia="ru-RU"/>
        </w:rPr>
        <w:t>постоянно проживающим:</w:t>
      </w:r>
      <w:r w:rsidRPr="007F6BE9">
        <w:rPr>
          <w:rFonts w:ascii="Times New Roman" w:eastAsia="Times New Roman" w:hAnsi="Times New Roman" w:cs="Times New Roman"/>
          <w:color w:val="1E2120"/>
          <w:sz w:val="28"/>
          <w:szCs w:val="28"/>
          <w:lang w:eastAsia="ru-RU"/>
        </w:rPr>
        <w:t> вид на жительство;</w:t>
      </w:r>
    </w:p>
    <w:p w:rsidR="001F4C4C" w:rsidRPr="007F6BE9" w:rsidRDefault="001F4C4C" w:rsidP="007F6BE9">
      <w:pPr>
        <w:numPr>
          <w:ilvl w:val="0"/>
          <w:numId w:val="3"/>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inherit" w:eastAsia="Times New Roman" w:hAnsi="inherit" w:cs="Times New Roman"/>
          <w:i/>
          <w:iCs/>
          <w:color w:val="1E2120"/>
          <w:sz w:val="28"/>
          <w:szCs w:val="28"/>
          <w:bdr w:val="none" w:sz="0" w:space="0" w:color="auto" w:frame="1"/>
          <w:lang w:eastAsia="ru-RU"/>
        </w:rPr>
        <w:t>высококвалифицированному специалисту:</w:t>
      </w:r>
      <w:r w:rsidRPr="007F6BE9">
        <w:rPr>
          <w:rFonts w:ascii="Times New Roman" w:eastAsia="Times New Roman" w:hAnsi="Times New Roman" w:cs="Times New Roman"/>
          <w:color w:val="1E2120"/>
          <w:sz w:val="28"/>
          <w:szCs w:val="28"/>
          <w:lang w:eastAsia="ru-RU"/>
        </w:rPr>
        <w:t> договор (полис) добровольного медицинского страхования, разрешение на работу, миграционная карта.</w:t>
      </w:r>
    </w:p>
    <w:p w:rsidR="001F4C4C" w:rsidRPr="00A63017" w:rsidRDefault="001F4C4C" w:rsidP="007F6BE9">
      <w:pPr>
        <w:shd w:val="clear" w:color="auto" w:fill="FFFFFF"/>
        <w:spacing w:after="0" w:line="240" w:lineRule="auto"/>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2.1.8.1. Для иностранных граждан ИНН, СНИЛС, трудовую книжку может оформить работодатель.</w:t>
      </w:r>
      <w:r w:rsidRPr="007F6BE9">
        <w:rPr>
          <w:rFonts w:ascii="Times New Roman" w:eastAsia="Times New Roman" w:hAnsi="Times New Roman" w:cs="Times New Roman"/>
          <w:color w:val="1E2120"/>
          <w:sz w:val="28"/>
          <w:szCs w:val="28"/>
          <w:lang w:eastAsia="ru-RU"/>
        </w:rPr>
        <w:br/>
        <w:t>2.1.8.2. В соответствии с Указом Президента Российской Федерации от 27.08.2022 №585, граждане Украины вместо патента или разрешения на работу могут предъявить выданный МВД документ о дактилоскопии.</w:t>
      </w:r>
      <w:r w:rsidRPr="007F6BE9">
        <w:rPr>
          <w:rFonts w:ascii="Times New Roman" w:eastAsia="Times New Roman" w:hAnsi="Times New Roman" w:cs="Times New Roman"/>
          <w:color w:val="1E2120"/>
          <w:sz w:val="28"/>
          <w:szCs w:val="28"/>
          <w:lang w:eastAsia="ru-RU"/>
        </w:rPr>
        <w:br/>
        <w:t>2.1.9. Разрешение на работу может быть предъявлено иностранным гражданином и лицом без гражданства работодателю после заключения ими трудового договора, если трудовой договор необходим для получения разрешения на работу. В этом случае трудовой договор вступает в силу не ранее дня получения иностранным гражданином или лицом без гражданства разрешения на работу, а сведения о разрешении на работу вносятся в трудовой договор в соответствии со ст. 57 Трудового Кодекса.</w:t>
      </w:r>
      <w:r w:rsidRPr="007F6BE9">
        <w:rPr>
          <w:rFonts w:ascii="Times New Roman" w:eastAsia="Times New Roman" w:hAnsi="Times New Roman" w:cs="Times New Roman"/>
          <w:color w:val="1E2120"/>
          <w:sz w:val="28"/>
          <w:szCs w:val="28"/>
          <w:lang w:eastAsia="ru-RU"/>
        </w:rPr>
        <w:br/>
      </w:r>
      <w:r w:rsidRPr="007F6BE9">
        <w:rPr>
          <w:rFonts w:ascii="Times New Roman" w:eastAsia="Times New Roman" w:hAnsi="Times New Roman" w:cs="Times New Roman"/>
          <w:color w:val="1E2120"/>
          <w:sz w:val="28"/>
          <w:szCs w:val="28"/>
          <w:lang w:eastAsia="ru-RU"/>
        </w:rPr>
        <w:lastRenderedPageBreak/>
        <w:t>2.1.10. При заключении трудового договора поступающие на работу иностранный гражданин или лицо без гражданства не предъявляют работодателю документы воинского учета, за исключением случаев, установленных федеральными законами или международными договорами Российской Федерации, указами Президента Российской Федерации, постановлениями Правительства Российской Федерации.</w:t>
      </w:r>
      <w:r w:rsidRPr="007F6BE9">
        <w:rPr>
          <w:rFonts w:ascii="Times New Roman" w:eastAsia="Times New Roman" w:hAnsi="Times New Roman" w:cs="Times New Roman"/>
          <w:color w:val="1E2120"/>
          <w:sz w:val="28"/>
          <w:szCs w:val="28"/>
          <w:lang w:eastAsia="ru-RU"/>
        </w:rPr>
        <w:br/>
        <w:t xml:space="preserve">2.1.11. Лица, принимаемые на работу в </w:t>
      </w:r>
      <w:r w:rsidR="003C4E88" w:rsidRPr="007F6BE9">
        <w:rPr>
          <w:rFonts w:ascii="Times New Roman" w:eastAsia="Times New Roman" w:hAnsi="Times New Roman" w:cs="Times New Roman"/>
          <w:color w:val="1E2120"/>
          <w:sz w:val="28"/>
          <w:szCs w:val="28"/>
          <w:lang w:eastAsia="ru-RU"/>
        </w:rPr>
        <w:t>МБДОУ г. Иркутска детский сад №50</w:t>
      </w:r>
      <w:r w:rsidRPr="007F6BE9">
        <w:rPr>
          <w:rFonts w:ascii="Times New Roman" w:eastAsia="Times New Roman" w:hAnsi="Times New Roman" w:cs="Times New Roman"/>
          <w:color w:val="1E2120"/>
          <w:sz w:val="28"/>
          <w:szCs w:val="28"/>
          <w:lang w:eastAsia="ru-RU"/>
        </w:rPr>
        <w:t>, требующую специальных знаний (педагогические, медицинские) в соответствии с ТКХ (требованиями) или с Единым тарифно-квалификационным справочником, утвержденными Профессиональными стандартами обязаны предъявить документы, подтверждающие образовательный уровень и профессиональную подготовку.</w:t>
      </w:r>
      <w:r w:rsidRPr="007F6BE9">
        <w:rPr>
          <w:rFonts w:ascii="Times New Roman" w:eastAsia="Times New Roman" w:hAnsi="Times New Roman" w:cs="Times New Roman"/>
          <w:color w:val="1E2120"/>
          <w:sz w:val="28"/>
          <w:szCs w:val="28"/>
          <w:lang w:eastAsia="ru-RU"/>
        </w:rPr>
        <w:br/>
        <w:t>2.1.11.1. Право на занятие педагогической деятельностью имеют лица имеющие среднее профессиональное или высшее образование и отвечающие квалификационным требованиям, указанным в квалификационных справочниках, и (или) профессиональным стандартам, если иное не установлено Федеральным законом «Об образовании в Российской Федерации» от 29.12.2012г №273-ФЗ.</w:t>
      </w:r>
      <w:r w:rsidRPr="007F6BE9">
        <w:rPr>
          <w:rFonts w:ascii="Times New Roman" w:eastAsia="Times New Roman" w:hAnsi="Times New Roman" w:cs="Times New Roman"/>
          <w:color w:val="1E2120"/>
          <w:sz w:val="28"/>
          <w:szCs w:val="28"/>
          <w:lang w:eastAsia="ru-RU"/>
        </w:rPr>
        <w:br/>
        <w:t>2.1.11.2. К занятию педагогической деятельностью по дополнительным общеобразовательным программам допускаются лица, обучающиеся по образовательным программам высшего образования по специальностям и направлениям подготовки, соответствующим направленности дополнительных общеобразовательных программ, и успешно прошедшие промежуточную аттестацию не менее чем за два года обучения. Соответствие образовательной программы высшего образования направленности дополнительной общеобразовательной программы определяется работодателем.</w:t>
      </w:r>
      <w:r w:rsidRPr="007F6BE9">
        <w:rPr>
          <w:rFonts w:ascii="Times New Roman" w:eastAsia="Times New Roman" w:hAnsi="Times New Roman" w:cs="Times New Roman"/>
          <w:color w:val="1E2120"/>
          <w:sz w:val="28"/>
          <w:szCs w:val="28"/>
          <w:lang w:eastAsia="ru-RU"/>
        </w:rPr>
        <w:br/>
        <w:t>2.1.11.3. К занятию педагогической деятельностью в государственных и муниципальных дошкольных образовательных учреждениях не допускаются иностранные агенты.</w:t>
      </w:r>
      <w:r w:rsidRPr="007F6BE9">
        <w:rPr>
          <w:rFonts w:ascii="Times New Roman" w:eastAsia="Times New Roman" w:hAnsi="Times New Roman" w:cs="Times New Roman"/>
          <w:color w:val="1E2120"/>
          <w:sz w:val="28"/>
          <w:szCs w:val="28"/>
          <w:lang w:eastAsia="ru-RU"/>
        </w:rPr>
        <w:br/>
        <w:t xml:space="preserve">2.1.12. Прием на работу в </w:t>
      </w:r>
      <w:r w:rsidR="003C4E88" w:rsidRPr="007F6BE9">
        <w:rPr>
          <w:rFonts w:ascii="Times New Roman" w:eastAsia="Times New Roman" w:hAnsi="Times New Roman" w:cs="Times New Roman"/>
          <w:color w:val="1E2120"/>
          <w:sz w:val="28"/>
          <w:szCs w:val="28"/>
          <w:lang w:eastAsia="ru-RU"/>
        </w:rPr>
        <w:t xml:space="preserve">МБДОУ г. Иркутска детский сад №50 </w:t>
      </w:r>
      <w:r w:rsidRPr="007F6BE9">
        <w:rPr>
          <w:rFonts w:ascii="Times New Roman" w:eastAsia="Times New Roman" w:hAnsi="Times New Roman" w:cs="Times New Roman"/>
          <w:color w:val="1E2120"/>
          <w:sz w:val="28"/>
          <w:szCs w:val="28"/>
          <w:lang w:eastAsia="ru-RU"/>
        </w:rPr>
        <w:t>без предъявления перечисленных документов не допускается. Вместе с тем администрация детского сада не вправе требовать от работника предъявления документов, помимо предусмотренных законодательством, например, характеристики с прежнего места работы, справки о жилищных условиях и т.д.</w:t>
      </w:r>
      <w:r w:rsidRPr="007F6BE9">
        <w:rPr>
          <w:rFonts w:ascii="Times New Roman" w:eastAsia="Times New Roman" w:hAnsi="Times New Roman" w:cs="Times New Roman"/>
          <w:color w:val="1E2120"/>
          <w:sz w:val="28"/>
          <w:szCs w:val="28"/>
          <w:lang w:eastAsia="ru-RU"/>
        </w:rPr>
        <w:br/>
        <w:t xml:space="preserve">2.1.13. Прием на работу оформляется приказом заведующего ДОУ, изданным на основании заключенного трудового договора. Содержание приказа должно соответствовать условиям заключенного трудового договора. Приказ о приеме на работу объявляется работнику под роспись в трехдневный срок со дня фактического начала работы. По требованию работника заведующий </w:t>
      </w:r>
      <w:r w:rsidR="003C4E88" w:rsidRPr="007F6BE9">
        <w:rPr>
          <w:rFonts w:ascii="Times New Roman" w:eastAsia="Times New Roman" w:hAnsi="Times New Roman" w:cs="Times New Roman"/>
          <w:color w:val="1E2120"/>
          <w:sz w:val="28"/>
          <w:szCs w:val="28"/>
          <w:lang w:eastAsia="ru-RU"/>
        </w:rPr>
        <w:t>МБДОУ г. Иркутска детский сад №50</w:t>
      </w:r>
      <w:r w:rsidRPr="007F6BE9">
        <w:rPr>
          <w:rFonts w:ascii="Times New Roman" w:eastAsia="Times New Roman" w:hAnsi="Times New Roman" w:cs="Times New Roman"/>
          <w:color w:val="1E2120"/>
          <w:sz w:val="28"/>
          <w:szCs w:val="28"/>
          <w:lang w:eastAsia="ru-RU"/>
        </w:rPr>
        <w:t xml:space="preserve"> обязан выдать ему надлежаще заверенную копию указанного приказа.</w:t>
      </w:r>
      <w:r w:rsidRPr="007F6BE9">
        <w:rPr>
          <w:rFonts w:ascii="Times New Roman" w:eastAsia="Times New Roman" w:hAnsi="Times New Roman" w:cs="Times New Roman"/>
          <w:color w:val="1E2120"/>
          <w:sz w:val="28"/>
          <w:szCs w:val="28"/>
          <w:lang w:eastAsia="ru-RU"/>
        </w:rPr>
        <w:br/>
        <w:t>2.1.14. При приеме на работу (до подписания трудового договора) заведующий ДОУ обязан ознакомить работника под роспись с правилами внутреннего трудового распорядка, Уставом, должностной инструкцией, инструкциями по охране труда и пожарной безопасности, иными локальными нормативными актами, непосредственно связанными с трудовой деятельностью работника, коллективным договором.</w:t>
      </w:r>
      <w:r w:rsidRPr="007F6BE9">
        <w:rPr>
          <w:rFonts w:ascii="Times New Roman" w:eastAsia="Times New Roman" w:hAnsi="Times New Roman" w:cs="Times New Roman"/>
          <w:color w:val="1E2120"/>
          <w:sz w:val="28"/>
          <w:szCs w:val="28"/>
          <w:lang w:eastAsia="ru-RU"/>
        </w:rPr>
        <w:br/>
        <w:t xml:space="preserve">2.1.15. При заключении трудового договора в нем по соглашению сторон может </w:t>
      </w:r>
      <w:r w:rsidRPr="007F6BE9">
        <w:rPr>
          <w:rFonts w:ascii="Times New Roman" w:eastAsia="Times New Roman" w:hAnsi="Times New Roman" w:cs="Times New Roman"/>
          <w:color w:val="1E2120"/>
          <w:sz w:val="28"/>
          <w:szCs w:val="28"/>
          <w:lang w:eastAsia="ru-RU"/>
        </w:rPr>
        <w:lastRenderedPageBreak/>
        <w:t>быть предусмотрено условие об испытании работника в целях проверки его соответствия поручаемой работе. Отсутствие в трудовом договоре условия об испытании означает, что работник принят на работу без испытания. В период испытания на работника распространяются положения трудового законодательства и иных нормативных правовых актов, содержащих нормы трудового права, коллективного договора, соглашений, локальных нормативных актов.</w:t>
      </w:r>
      <w:r w:rsidRPr="007F6BE9">
        <w:rPr>
          <w:rFonts w:ascii="Times New Roman" w:eastAsia="Times New Roman" w:hAnsi="Times New Roman" w:cs="Times New Roman"/>
          <w:color w:val="1E2120"/>
          <w:sz w:val="28"/>
          <w:szCs w:val="28"/>
          <w:lang w:eastAsia="ru-RU"/>
        </w:rPr>
        <w:br/>
      </w:r>
      <w:ins w:id="3" w:author="Unknown">
        <w:r w:rsidRPr="00A63017">
          <w:rPr>
            <w:rFonts w:ascii="Times New Roman" w:eastAsia="Times New Roman" w:hAnsi="Times New Roman" w:cs="Times New Roman"/>
            <w:color w:val="1E2120"/>
            <w:sz w:val="28"/>
            <w:szCs w:val="28"/>
            <w:bdr w:val="none" w:sz="0" w:space="0" w:color="auto" w:frame="1"/>
            <w:lang w:eastAsia="ru-RU"/>
          </w:rPr>
          <w:t>Испытание при приеме на работу не устанавливается для:</w:t>
        </w:r>
      </w:ins>
    </w:p>
    <w:p w:rsidR="001F4C4C" w:rsidRPr="007F6BE9" w:rsidRDefault="001F4C4C" w:rsidP="007F6BE9">
      <w:pPr>
        <w:numPr>
          <w:ilvl w:val="0"/>
          <w:numId w:val="4"/>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беременных женщин и женщин, имеющих детей в возрасте до полутора лет;</w:t>
      </w:r>
    </w:p>
    <w:p w:rsidR="001F4C4C" w:rsidRPr="007F6BE9" w:rsidRDefault="001F4C4C" w:rsidP="007F6BE9">
      <w:pPr>
        <w:numPr>
          <w:ilvl w:val="0"/>
          <w:numId w:val="4"/>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лиц, получивших среднее профессиональное образование или высшее образование по имеющим государственную аккредитацию образовательным программам и впервые поступающих на работу по полученной специальности в течение одного года со дня получения профессионального образования соответствующего уровня;</w:t>
      </w:r>
    </w:p>
    <w:p w:rsidR="001F4C4C" w:rsidRPr="007F6BE9" w:rsidRDefault="001F4C4C" w:rsidP="007F6BE9">
      <w:pPr>
        <w:numPr>
          <w:ilvl w:val="0"/>
          <w:numId w:val="4"/>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лиц, приглашенных на работу в порядке перевода от другого работодателя по согласованию между работодателями;</w:t>
      </w:r>
    </w:p>
    <w:p w:rsidR="001F4C4C" w:rsidRPr="007F6BE9" w:rsidRDefault="001F4C4C" w:rsidP="007F6BE9">
      <w:pPr>
        <w:numPr>
          <w:ilvl w:val="0"/>
          <w:numId w:val="4"/>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лиц, которым не исполнилось 18 лет;</w:t>
      </w:r>
    </w:p>
    <w:p w:rsidR="001F4C4C" w:rsidRPr="007F6BE9" w:rsidRDefault="001F4C4C" w:rsidP="007F6BE9">
      <w:pPr>
        <w:numPr>
          <w:ilvl w:val="0"/>
          <w:numId w:val="4"/>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иных лиц в случаях, предусмотренных ТК РФ, иными федеральными законами, коллективным договором.</w:t>
      </w:r>
    </w:p>
    <w:p w:rsidR="001F4C4C" w:rsidRPr="00A63017" w:rsidRDefault="001F4C4C" w:rsidP="007F6BE9">
      <w:pPr>
        <w:shd w:val="clear" w:color="auto" w:fill="FFFFFF"/>
        <w:spacing w:after="0" w:line="240" w:lineRule="auto"/>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2.1.16. Срок испытания не может превышать трех месяцев, а дл</w:t>
      </w:r>
      <w:r w:rsidR="003C4E88" w:rsidRPr="007F6BE9">
        <w:rPr>
          <w:rFonts w:ascii="Times New Roman" w:eastAsia="Times New Roman" w:hAnsi="Times New Roman" w:cs="Times New Roman"/>
          <w:color w:val="1E2120"/>
          <w:sz w:val="28"/>
          <w:szCs w:val="28"/>
          <w:lang w:eastAsia="ru-RU"/>
        </w:rPr>
        <w:t>я заместителей заведующего ДОУ –</w:t>
      </w:r>
      <w:r w:rsidRPr="007F6BE9">
        <w:rPr>
          <w:rFonts w:ascii="Times New Roman" w:eastAsia="Times New Roman" w:hAnsi="Times New Roman" w:cs="Times New Roman"/>
          <w:color w:val="1E2120"/>
          <w:sz w:val="28"/>
          <w:szCs w:val="28"/>
          <w:lang w:eastAsia="ru-RU"/>
        </w:rPr>
        <w:t xml:space="preserve"> шести месяцев, если иное не установлено федеральным законом. При заключении трудового договора на срок от двух до шести месяцев испытание не может превышать двух недель. В срок испытания не засчитываются период временной нетрудоспособности работника и другие периоды, когда он фактически отсутствовал на работе.</w:t>
      </w:r>
      <w:r w:rsidRPr="007F6BE9">
        <w:rPr>
          <w:rFonts w:ascii="Times New Roman" w:eastAsia="Times New Roman" w:hAnsi="Times New Roman" w:cs="Times New Roman"/>
          <w:color w:val="1E2120"/>
          <w:sz w:val="28"/>
          <w:szCs w:val="28"/>
          <w:lang w:eastAsia="ru-RU"/>
        </w:rPr>
        <w:br/>
        <w:t xml:space="preserve">2.1.17. При неудовлетворительном результате испытания заведующий детским садом имеет право до истечения срока испытания расторгнуть трудовой договор с работником, предупредив его об этом в письменной форме не позднее, чем за три дня с указанием причин, послуживших основанием для признания этого работника не выдержавшим испытание. Решение работодателя работник имеет право обжаловать в суд. При неудовлетворительном результате испытания расторжение трудового договора производится без учета мнения </w:t>
      </w:r>
      <w:r w:rsidR="00D35E79" w:rsidRPr="007F6BE9">
        <w:rPr>
          <w:rFonts w:ascii="Times New Roman" w:eastAsia="Times New Roman" w:hAnsi="Times New Roman" w:cs="Times New Roman"/>
          <w:color w:val="1E2120"/>
          <w:sz w:val="28"/>
          <w:szCs w:val="28"/>
          <w:lang w:eastAsia="ru-RU"/>
        </w:rPr>
        <w:t>трудового коллектива</w:t>
      </w:r>
      <w:r w:rsidRPr="007F6BE9">
        <w:rPr>
          <w:rFonts w:ascii="Times New Roman" w:eastAsia="Times New Roman" w:hAnsi="Times New Roman" w:cs="Times New Roman"/>
          <w:color w:val="1E2120"/>
          <w:sz w:val="28"/>
          <w:szCs w:val="28"/>
          <w:lang w:eastAsia="ru-RU"/>
        </w:rPr>
        <w:t xml:space="preserve"> и без выплаты выходного пособия.</w:t>
      </w:r>
      <w:r w:rsidRPr="007F6BE9">
        <w:rPr>
          <w:rFonts w:ascii="Times New Roman" w:eastAsia="Times New Roman" w:hAnsi="Times New Roman" w:cs="Times New Roman"/>
          <w:color w:val="1E2120"/>
          <w:sz w:val="28"/>
          <w:szCs w:val="28"/>
          <w:lang w:eastAsia="ru-RU"/>
        </w:rPr>
        <w:br/>
        <w:t xml:space="preserve">2.1.18. Если срок испытания истек, а работник продолжает работу, то он считается выдержавшим испытание и последующее расторжение трудового договора допускается только на общих основаниях. Если в период испытания работник придет к выводу, что предложенная ему работа не является для него подходящей, то он имеет право расторгнуть трудовой договор по собственному желанию, предупредив об этом заведующего </w:t>
      </w:r>
      <w:r w:rsidR="00D35E79" w:rsidRPr="007F6BE9">
        <w:rPr>
          <w:rFonts w:ascii="Times New Roman" w:eastAsia="Times New Roman" w:hAnsi="Times New Roman" w:cs="Times New Roman"/>
          <w:color w:val="1E2120"/>
          <w:sz w:val="28"/>
          <w:szCs w:val="28"/>
          <w:lang w:eastAsia="ru-RU"/>
        </w:rPr>
        <w:t xml:space="preserve">МБДОУ г. Иркутска детского сада №50 </w:t>
      </w:r>
      <w:r w:rsidRPr="007F6BE9">
        <w:rPr>
          <w:rFonts w:ascii="Times New Roman" w:eastAsia="Times New Roman" w:hAnsi="Times New Roman" w:cs="Times New Roman"/>
          <w:color w:val="1E2120"/>
          <w:sz w:val="28"/>
          <w:szCs w:val="28"/>
          <w:lang w:eastAsia="ru-RU"/>
        </w:rPr>
        <w:t>в письменной форме за три дня.</w:t>
      </w:r>
      <w:r w:rsidRPr="007F6BE9">
        <w:rPr>
          <w:rFonts w:ascii="Times New Roman" w:eastAsia="Times New Roman" w:hAnsi="Times New Roman" w:cs="Times New Roman"/>
          <w:color w:val="1E2120"/>
          <w:sz w:val="28"/>
          <w:szCs w:val="28"/>
          <w:lang w:eastAsia="ru-RU"/>
        </w:rPr>
        <w:br/>
        <w:t xml:space="preserve">2.1.19. Трудовой договор вступает в силу со дня его подписания работником и заведующим ДОУ. Работник обязан приступить к исполнению трудовых обязанностей со дня, определенного трудовым договором. Если в трудовом договоре не определен день начала работы, то работник должен приступить к работе на следующий рабочий день после вступления договора в силу. Если работник не приступил к работе в день начала работы, то работодатель имеет право аннулировать трудовой договор. Аннулированный трудовой договор считается </w:t>
      </w:r>
      <w:r w:rsidRPr="007F6BE9">
        <w:rPr>
          <w:rFonts w:ascii="Times New Roman" w:eastAsia="Times New Roman" w:hAnsi="Times New Roman" w:cs="Times New Roman"/>
          <w:color w:val="1E2120"/>
          <w:sz w:val="28"/>
          <w:szCs w:val="28"/>
          <w:lang w:eastAsia="ru-RU"/>
        </w:rPr>
        <w:lastRenderedPageBreak/>
        <w:t>незаключенным.</w:t>
      </w:r>
      <w:r w:rsidRPr="007F6BE9">
        <w:rPr>
          <w:rFonts w:ascii="Times New Roman" w:eastAsia="Times New Roman" w:hAnsi="Times New Roman" w:cs="Times New Roman"/>
          <w:color w:val="1E2120"/>
          <w:sz w:val="28"/>
          <w:szCs w:val="28"/>
          <w:lang w:eastAsia="ru-RU"/>
        </w:rPr>
        <w:br/>
        <w:t>2.1.20. Трудовая книжка установленного образца является основным документом о трудовой деятельности и трудовом стаже работника (ст.66 ТК РФ). На всех работников ДОУ, проработавших более 5 дней и в случае, когда работа в данном дошкольном образовательном учреждении является основной, оформляется трудовая книжка в соответствии с требованиями Инструкции по заполнению трудовых книжек.</w:t>
      </w:r>
      <w:r w:rsidRPr="007F6BE9">
        <w:rPr>
          <w:rFonts w:ascii="Times New Roman" w:eastAsia="Times New Roman" w:hAnsi="Times New Roman" w:cs="Times New Roman"/>
          <w:color w:val="1E2120"/>
          <w:sz w:val="28"/>
          <w:szCs w:val="28"/>
          <w:lang w:eastAsia="ru-RU"/>
        </w:rPr>
        <w:br/>
        <w:t>2.1.21. В трудовую книжку вносятся сведения о работнике, выполняемой им работе, переводах на другую постоянную работу и об увольнении работника, а также основания прекращения трудового договора и сведения о награждениях за успехи в работе. Сведения о взысканиях в трудовую книжку не вносятся, за исключением случаев, когда дисциплинарным взысканием является увольнение. По желанию работника сведения о работе по совместительству вносятся в трудовую книжку по месту основной работы на основании документа, подтверждающего работу по совместительству.</w:t>
      </w:r>
      <w:r w:rsidRPr="007F6BE9">
        <w:rPr>
          <w:rFonts w:ascii="Times New Roman" w:eastAsia="Times New Roman" w:hAnsi="Times New Roman" w:cs="Times New Roman"/>
          <w:color w:val="1E2120"/>
          <w:sz w:val="28"/>
          <w:szCs w:val="28"/>
          <w:lang w:eastAsia="ru-RU"/>
        </w:rPr>
        <w:br/>
        <w:t>2.1.22. Оформление трудовой книжки работнику осуществляется работодателем в присутствии работника не позднее недельного срока со дня приема на работу. Все записи о выполняемой работе, переводе на другую постоянную работу, квалификации, увольнении, а также о награждении вносятся в трудовую книжку на основании соответствующего приказа заведующего не позднее недельного срока, а при увольнении - в день увольнения и должны точно соответствовать тексту приказа.</w:t>
      </w:r>
      <w:r w:rsidRPr="007F6BE9">
        <w:rPr>
          <w:rFonts w:ascii="Times New Roman" w:eastAsia="Times New Roman" w:hAnsi="Times New Roman" w:cs="Times New Roman"/>
          <w:color w:val="1E2120"/>
          <w:sz w:val="28"/>
          <w:szCs w:val="28"/>
          <w:lang w:eastAsia="ru-RU"/>
        </w:rPr>
        <w:br/>
        <w:t>2.1.23. С каждой вносимой в трудовую книжку записью о выполняемой работе, переводе на другую постоянную работу и увольнении заведующий ДОУ обязан ознакомить ее владельца под роспись в его личной карточке, в которой повторяется запись, внесенная в трудовую книжку.</w:t>
      </w:r>
      <w:r w:rsidRPr="007F6BE9">
        <w:rPr>
          <w:rFonts w:ascii="Times New Roman" w:eastAsia="Times New Roman" w:hAnsi="Times New Roman" w:cs="Times New Roman"/>
          <w:color w:val="1E2120"/>
          <w:sz w:val="28"/>
          <w:szCs w:val="28"/>
          <w:lang w:eastAsia="ru-RU"/>
        </w:rPr>
        <w:br/>
        <w:t>2.1.24. Работодатель формирует в электронном виде основную информацию о трудовой деятельности и трудовом стаже каждого работника (далее - сведения о трудовой деятельности) и представляет ее в порядке, установленном законодательством Российской Федерации об индивидуальном (персонифицированном) учете в системах обязательного пенсионного страхования и обязательного социального страхования, для хранения в информационных ресурсах Фонда пенсионного и социального страхования Российской Федерации.</w:t>
      </w:r>
      <w:r w:rsidRPr="007F6BE9">
        <w:rPr>
          <w:rFonts w:ascii="Times New Roman" w:eastAsia="Times New Roman" w:hAnsi="Times New Roman" w:cs="Times New Roman"/>
          <w:color w:val="1E2120"/>
          <w:sz w:val="28"/>
          <w:szCs w:val="28"/>
          <w:lang w:eastAsia="ru-RU"/>
        </w:rPr>
        <w:br/>
        <w:t>2.1.25. В сведения о трудовой деятельности включаются информация о работнике, месте его работы, его трудовой функции, переводах работника на другую постоянную работу, об увольнении работника с указанием основания и причины прекращения трудового договора, другая предусмотренная Трудовым Кодексом Российской Федерации (далее – Кодекс), иным федеральным законом информация.</w:t>
      </w:r>
      <w:r w:rsidRPr="007F6BE9">
        <w:rPr>
          <w:rFonts w:ascii="Times New Roman" w:eastAsia="Times New Roman" w:hAnsi="Times New Roman" w:cs="Times New Roman"/>
          <w:color w:val="1E2120"/>
          <w:sz w:val="28"/>
          <w:szCs w:val="28"/>
          <w:lang w:eastAsia="ru-RU"/>
        </w:rPr>
        <w:br/>
        <w:t>2.1.26. В случаях, установленных Кодексом, при заключении трудового договора лицо, поступающее на работу, предъявляет работодателю сведения о трудовой деятельности вместе с трудовой книжкой или взамен ее. Сведения о трудовой деятельности могут использоваться также для исчисления трудового стажа работника, внесения записей в его трудовую книжку (в случаях, если в соответствии с Кодексом, иным федеральным законом на работника ведется трудовая книжка) и осуществления других целей в соответствии с законами и иными нормативными правовыми актами Российской Федерации.</w:t>
      </w:r>
      <w:r w:rsidRPr="007F6BE9">
        <w:rPr>
          <w:rFonts w:ascii="Times New Roman" w:eastAsia="Times New Roman" w:hAnsi="Times New Roman" w:cs="Times New Roman"/>
          <w:color w:val="1E2120"/>
          <w:sz w:val="28"/>
          <w:szCs w:val="28"/>
          <w:lang w:eastAsia="ru-RU"/>
        </w:rPr>
        <w:br/>
      </w:r>
      <w:r w:rsidRPr="00A63017">
        <w:rPr>
          <w:rFonts w:ascii="Times New Roman" w:eastAsia="Times New Roman" w:hAnsi="Times New Roman" w:cs="Times New Roman"/>
          <w:color w:val="1E2120"/>
          <w:sz w:val="28"/>
          <w:szCs w:val="28"/>
          <w:lang w:eastAsia="ru-RU"/>
        </w:rPr>
        <w:lastRenderedPageBreak/>
        <w:t>2.1.27. </w:t>
      </w:r>
      <w:ins w:id="4" w:author="Unknown">
        <w:r w:rsidRPr="00A63017">
          <w:rPr>
            <w:rFonts w:ascii="Times New Roman" w:eastAsia="Times New Roman" w:hAnsi="Times New Roman" w:cs="Times New Roman"/>
            <w:color w:val="1E2120"/>
            <w:sz w:val="28"/>
            <w:szCs w:val="28"/>
            <w:bdr w:val="none" w:sz="0" w:space="0" w:color="auto" w:frame="1"/>
            <w:lang w:eastAsia="ru-RU"/>
          </w:rPr>
          <w:t>Лицо, имеющее стаж работы по трудовому договору, может получать сведения о трудовой деятельности:</w:t>
        </w:r>
      </w:ins>
    </w:p>
    <w:p w:rsidR="001F4C4C" w:rsidRPr="007F6BE9" w:rsidRDefault="001F4C4C" w:rsidP="007F6BE9">
      <w:pPr>
        <w:numPr>
          <w:ilvl w:val="0"/>
          <w:numId w:val="5"/>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A63017">
        <w:rPr>
          <w:rFonts w:ascii="Times New Roman" w:eastAsia="Times New Roman" w:hAnsi="Times New Roman" w:cs="Times New Roman"/>
          <w:color w:val="1E2120"/>
          <w:sz w:val="28"/>
          <w:szCs w:val="28"/>
          <w:lang w:eastAsia="ru-RU"/>
        </w:rPr>
        <w:t>у работодателя по последнему месту работы (за период работы у данного</w:t>
      </w:r>
      <w:r w:rsidRPr="007F6BE9">
        <w:rPr>
          <w:rFonts w:ascii="Times New Roman" w:eastAsia="Times New Roman" w:hAnsi="Times New Roman" w:cs="Times New Roman"/>
          <w:color w:val="1E2120"/>
          <w:sz w:val="28"/>
          <w:szCs w:val="28"/>
          <w:lang w:eastAsia="ru-RU"/>
        </w:rPr>
        <w:t xml:space="preserve"> работодателя) на бумажном носителе, заверенные надлежащим образом, или в форме электронного документа, подписанного усиленной квалифицированной электронной подписью (при ее наличии у работодателя);</w:t>
      </w:r>
    </w:p>
    <w:p w:rsidR="001F4C4C" w:rsidRPr="007F6BE9" w:rsidRDefault="001F4C4C" w:rsidP="007F6BE9">
      <w:pPr>
        <w:numPr>
          <w:ilvl w:val="0"/>
          <w:numId w:val="5"/>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в многофункциональном центре предоставления государственных и муниципальных услуг на бумажном носителе, заверенные надлежащим образом;</w:t>
      </w:r>
    </w:p>
    <w:p w:rsidR="001F4C4C" w:rsidRPr="007F6BE9" w:rsidRDefault="001F4C4C" w:rsidP="007F6BE9">
      <w:pPr>
        <w:numPr>
          <w:ilvl w:val="0"/>
          <w:numId w:val="5"/>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в Фонде пенсионного и социального страхования Российской Федерации на бумажном носителе, заверенные надлежащим образом, или в форме электронного документа, подписанного усиленной квалифицированной электронной подписью;</w:t>
      </w:r>
    </w:p>
    <w:p w:rsidR="001F4C4C" w:rsidRPr="007F6BE9" w:rsidRDefault="001F4C4C" w:rsidP="007F6BE9">
      <w:pPr>
        <w:numPr>
          <w:ilvl w:val="0"/>
          <w:numId w:val="5"/>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с использованием единого портала государственных и муниципальных услуг в форме электронного документа, подписанного усиленной квалифицированной электронной подписью.</w:t>
      </w:r>
    </w:p>
    <w:p w:rsidR="001F4C4C" w:rsidRPr="007F6BE9" w:rsidRDefault="001F4C4C" w:rsidP="007F6BE9">
      <w:pPr>
        <w:shd w:val="clear" w:color="auto" w:fill="FFFFFF"/>
        <w:spacing w:after="0" w:line="240" w:lineRule="auto"/>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2.1.28. Работодатель обязан предоставить работнику (за исключением случаев, если в соответствии с Кодексом, или иным федеральным законом на работника ведется трудовая книжка) сведения о трудовой деятельности за период работы у данного работодателя способом, указанным в заявлении работника (на бумажном носителе, заверенные надлежащим образом, или в форме электронного документа, подписанного усиленной квалифицированной электронной подписью (при ее наличии у работодателя), поданном в письменной форме или направленном в порядке, установленном работодателем, по адресу электронной почты работодателя:</w:t>
      </w:r>
    </w:p>
    <w:p w:rsidR="001F4C4C" w:rsidRPr="007F6BE9" w:rsidRDefault="001F4C4C" w:rsidP="007F6BE9">
      <w:pPr>
        <w:numPr>
          <w:ilvl w:val="0"/>
          <w:numId w:val="6"/>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в период работы не позднее трех рабочих дней со дня подачи этого заявления;</w:t>
      </w:r>
    </w:p>
    <w:p w:rsidR="001F4C4C" w:rsidRPr="007F6BE9" w:rsidRDefault="001F4C4C" w:rsidP="007F6BE9">
      <w:pPr>
        <w:numPr>
          <w:ilvl w:val="0"/>
          <w:numId w:val="6"/>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при увольнении в день прекращения трудового договора.</w:t>
      </w:r>
    </w:p>
    <w:p w:rsidR="001F4C4C" w:rsidRPr="007F6BE9" w:rsidRDefault="001F4C4C" w:rsidP="007F6BE9">
      <w:pPr>
        <w:shd w:val="clear" w:color="auto" w:fill="FFFFFF"/>
        <w:spacing w:after="0" w:line="240" w:lineRule="auto"/>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2.1.29. В случае выявления работником неверной или неполной информации в сведениях о трудовой деятельности, представленных работодателем для хранения в информационных ресурсах Фонда пенсионного и социального страхования Российской Федерации, работодатель по письменному заявлению работника обязан исправить или дополнить сведения о трудовой деятельности и представить их в порядке, установленном законодательством Российской Федерации об индивидуальном (персонифицированном) учете в системах обязательного пенсионного страхования и обязательного социального страхования, для хранения в информационных ресурсах Фонда пенсионного и социального страхования Российской Федерации.</w:t>
      </w:r>
      <w:r w:rsidRPr="007F6BE9">
        <w:rPr>
          <w:rFonts w:ascii="Times New Roman" w:eastAsia="Times New Roman" w:hAnsi="Times New Roman" w:cs="Times New Roman"/>
          <w:color w:val="1E2120"/>
          <w:sz w:val="28"/>
          <w:szCs w:val="28"/>
          <w:lang w:eastAsia="ru-RU"/>
        </w:rPr>
        <w:br/>
        <w:t>2.1.30. Трудовые книжки работников хранятся в дошкольном образовательном учреждении как документы строгой отчетности. Трудовая книжка и личное дело заведующего ДОУ хранится в органах управления образованием.</w:t>
      </w:r>
      <w:r w:rsidRPr="007F6BE9">
        <w:rPr>
          <w:rFonts w:ascii="Times New Roman" w:eastAsia="Times New Roman" w:hAnsi="Times New Roman" w:cs="Times New Roman"/>
          <w:color w:val="1E2120"/>
          <w:sz w:val="28"/>
          <w:szCs w:val="28"/>
          <w:lang w:eastAsia="ru-RU"/>
        </w:rPr>
        <w:br/>
        <w:t>2.1.31. На каждого работника детского сада ведется личное дело, состоящее из заверенной копии приказа о приеме на работу, копии документа об образовании и профессиональной подготовке, медицинского заключения об отсутствии противопоказаний к работе в организации, осуществляющей образовательную деятельность, документов, предъявляемых при приеме на работу вместо трудовой книжки, аттестационного листа (для педагогических работников). Здесь же хранится один экземпляр письменного трудового договора.</w:t>
      </w:r>
      <w:r w:rsidRPr="007F6BE9">
        <w:rPr>
          <w:rFonts w:ascii="Times New Roman" w:eastAsia="Times New Roman" w:hAnsi="Times New Roman" w:cs="Times New Roman"/>
          <w:color w:val="1E2120"/>
          <w:sz w:val="28"/>
          <w:szCs w:val="28"/>
          <w:lang w:eastAsia="ru-RU"/>
        </w:rPr>
        <w:br/>
      </w:r>
      <w:r w:rsidRPr="007F6BE9">
        <w:rPr>
          <w:rFonts w:ascii="Times New Roman" w:eastAsia="Times New Roman" w:hAnsi="Times New Roman" w:cs="Times New Roman"/>
          <w:color w:val="1E2120"/>
          <w:sz w:val="28"/>
          <w:szCs w:val="28"/>
          <w:lang w:eastAsia="ru-RU"/>
        </w:rPr>
        <w:lastRenderedPageBreak/>
        <w:t>2.1.32. Заведующий дошкольным образовательным учреждением вправе предложить работнику заполнить листок по учету кадров, автобиографию для приобщения к личному делу, вклеить фотографию в личное дело.</w:t>
      </w:r>
      <w:r w:rsidRPr="007F6BE9">
        <w:rPr>
          <w:rFonts w:ascii="Times New Roman" w:eastAsia="Times New Roman" w:hAnsi="Times New Roman" w:cs="Times New Roman"/>
          <w:color w:val="1E2120"/>
          <w:sz w:val="28"/>
          <w:szCs w:val="28"/>
          <w:lang w:eastAsia="ru-RU"/>
        </w:rPr>
        <w:br/>
        <w:t>2.1.33. Личное дело работника хранится в дошкольном образовательном учреждении, в том числе и после увольнения, до 50 лет.</w:t>
      </w:r>
    </w:p>
    <w:p w:rsidR="001F4C4C" w:rsidRPr="007F6BE9" w:rsidRDefault="001F4C4C" w:rsidP="007F6BE9">
      <w:pPr>
        <w:shd w:val="clear" w:color="auto" w:fill="FFFFFF"/>
        <w:spacing w:after="0" w:line="240" w:lineRule="auto"/>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2.2. </w:t>
      </w:r>
      <w:r w:rsidRPr="007F6BE9">
        <w:rPr>
          <w:rFonts w:ascii="inherit" w:eastAsia="Times New Roman" w:hAnsi="inherit" w:cs="Times New Roman"/>
          <w:b/>
          <w:bCs/>
          <w:color w:val="1E2120"/>
          <w:sz w:val="28"/>
          <w:szCs w:val="28"/>
          <w:bdr w:val="none" w:sz="0" w:space="0" w:color="auto" w:frame="1"/>
          <w:lang w:eastAsia="ru-RU"/>
        </w:rPr>
        <w:t>Отказ в приеме на работу</w:t>
      </w:r>
      <w:r w:rsidRPr="007F6BE9">
        <w:rPr>
          <w:rFonts w:ascii="Times New Roman" w:eastAsia="Times New Roman" w:hAnsi="Times New Roman" w:cs="Times New Roman"/>
          <w:color w:val="1E2120"/>
          <w:sz w:val="28"/>
          <w:szCs w:val="28"/>
          <w:lang w:eastAsia="ru-RU"/>
        </w:rPr>
        <w:br/>
        <w:t>2.2.1. Не допускается необоснованный отказ в заключении трудового договора. Какое бы то ни было прямое или косвенное ограничение прав или установление прямых или косвенных преимуществ при заключении трудового договора в зависимости от пола, расы, цвета кожи, национальности, языка, происхождения, имущественного, семейного, социального и должностного положения, возраста, места жительства (в том числе наличия или отсутствия регистрации по месту жительства или пребывания), отношения к религии, убеждений, принадлежности или непринадлежности к общественным объединениям или каким-либо социальным группам, а также других обстоятельств, не связанных с деловыми качествами работников, не допускается, за исключением случаев, в которых право или обязанность устанавливать такие ограничения или преимущества предусмотрены федеральными законами.</w:t>
      </w:r>
      <w:r w:rsidRPr="007F6BE9">
        <w:rPr>
          <w:rFonts w:ascii="Times New Roman" w:eastAsia="Times New Roman" w:hAnsi="Times New Roman" w:cs="Times New Roman"/>
          <w:color w:val="1E2120"/>
          <w:sz w:val="28"/>
          <w:szCs w:val="28"/>
          <w:lang w:eastAsia="ru-RU"/>
        </w:rPr>
        <w:br/>
        <w:t>2.2.2. К педагогической деятельности допускаются лица, имеющие среднее профессиональное или высшее образование и отвечающие квалификационным требованиям, указанным в квалификационных справочниках, и (или) профессиональных стандартах.</w:t>
      </w:r>
      <w:r w:rsidRPr="007F6BE9">
        <w:rPr>
          <w:rFonts w:ascii="Times New Roman" w:eastAsia="Times New Roman" w:hAnsi="Times New Roman" w:cs="Times New Roman"/>
          <w:color w:val="1E2120"/>
          <w:sz w:val="28"/>
          <w:szCs w:val="28"/>
          <w:lang w:eastAsia="ru-RU"/>
        </w:rPr>
        <w:br/>
      </w:r>
      <w:r w:rsidRPr="00A63017">
        <w:rPr>
          <w:rFonts w:ascii="Times New Roman" w:eastAsia="Times New Roman" w:hAnsi="Times New Roman" w:cs="Times New Roman"/>
          <w:color w:val="1E2120"/>
          <w:sz w:val="28"/>
          <w:szCs w:val="28"/>
          <w:lang w:eastAsia="ru-RU"/>
        </w:rPr>
        <w:t>2.2.3. </w:t>
      </w:r>
      <w:ins w:id="5" w:author="Unknown">
        <w:r w:rsidRPr="00A63017">
          <w:rPr>
            <w:rFonts w:ascii="Times New Roman" w:eastAsia="Times New Roman" w:hAnsi="Times New Roman" w:cs="Times New Roman"/>
            <w:color w:val="1E2120"/>
            <w:sz w:val="28"/>
            <w:szCs w:val="28"/>
            <w:bdr w:val="none" w:sz="0" w:space="0" w:color="auto" w:frame="1"/>
            <w:lang w:eastAsia="ru-RU"/>
          </w:rPr>
          <w:t>К педагогической деятельности не допускаются лица:</w:t>
        </w:r>
      </w:ins>
      <w:r w:rsidRPr="00A63017">
        <w:rPr>
          <w:rFonts w:ascii="Times New Roman" w:eastAsia="Times New Roman" w:hAnsi="Times New Roman" w:cs="Times New Roman"/>
          <w:color w:val="1E2120"/>
          <w:sz w:val="28"/>
          <w:szCs w:val="28"/>
          <w:lang w:eastAsia="ru-RU"/>
        </w:rPr>
        <w:br/>
      </w:r>
      <w:r w:rsidRPr="007F6BE9">
        <w:rPr>
          <w:rFonts w:ascii="Times New Roman" w:eastAsia="Times New Roman" w:hAnsi="Times New Roman" w:cs="Times New Roman"/>
          <w:color w:val="1E2120"/>
          <w:sz w:val="28"/>
          <w:szCs w:val="28"/>
          <w:lang w:eastAsia="ru-RU"/>
        </w:rPr>
        <w:t>а) лишенные права заниматься педагогической деятельностью в соответствии с вступившим в законную силу приговором суда;</w:t>
      </w:r>
      <w:r w:rsidRPr="007F6BE9">
        <w:rPr>
          <w:rFonts w:ascii="Times New Roman" w:eastAsia="Times New Roman" w:hAnsi="Times New Roman" w:cs="Times New Roman"/>
          <w:color w:val="1E2120"/>
          <w:sz w:val="28"/>
          <w:szCs w:val="28"/>
          <w:lang w:eastAsia="ru-RU"/>
        </w:rPr>
        <w:br/>
        <w:t>б) имеющие или имевшие судимость, подвергавшиеся уголовному преследованию (за исключением лиц, уголовное преследование в отношении которых прекращено по реабилитирующим основаниям) за преступления против жизни и здоровья, свободы, чести и достоинства личности (за исключением незаконной госпитализации в медицинскую организацию, оказывающую психиатрическую помощь в стационарных условиях, и клеветы), половой неприкосновенности и половой свободы личности, против семьи и несовершеннолетних, здоровья населения и общественной нравственности, основ конституционного строя и безопасности государства, мира и безопасности человечества, а также против общественной безопасности, за исключением случаев, предусмотренных пунктом 2.2.4. настоящих Правил;</w:t>
      </w:r>
      <w:r w:rsidRPr="007F6BE9">
        <w:rPr>
          <w:rFonts w:ascii="Times New Roman" w:eastAsia="Times New Roman" w:hAnsi="Times New Roman" w:cs="Times New Roman"/>
          <w:color w:val="1E2120"/>
          <w:sz w:val="28"/>
          <w:szCs w:val="28"/>
          <w:lang w:eastAsia="ru-RU"/>
        </w:rPr>
        <w:br/>
        <w:t>в) имеющие неснятую или непогашенную судимость за иные умышленные тяжкие и особо тяжкие преступления, не указанные в пункте б);</w:t>
      </w:r>
      <w:r w:rsidRPr="007F6BE9">
        <w:rPr>
          <w:rFonts w:ascii="Times New Roman" w:eastAsia="Times New Roman" w:hAnsi="Times New Roman" w:cs="Times New Roman"/>
          <w:color w:val="1E2120"/>
          <w:sz w:val="28"/>
          <w:szCs w:val="28"/>
          <w:lang w:eastAsia="ru-RU"/>
        </w:rPr>
        <w:br/>
        <w:t>г) признанные недееспособными в установленном федеральным законом порядке;</w:t>
      </w:r>
      <w:r w:rsidRPr="007F6BE9">
        <w:rPr>
          <w:rFonts w:ascii="Times New Roman" w:eastAsia="Times New Roman" w:hAnsi="Times New Roman" w:cs="Times New Roman"/>
          <w:color w:val="1E2120"/>
          <w:sz w:val="28"/>
          <w:szCs w:val="28"/>
          <w:lang w:eastAsia="ru-RU"/>
        </w:rPr>
        <w:br/>
        <w:t>д) имеющие заболевания, предусмотренные перечнем, утверждаемым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здравоохранения.</w:t>
      </w:r>
      <w:r w:rsidRPr="007F6BE9">
        <w:rPr>
          <w:rFonts w:ascii="Times New Roman" w:eastAsia="Times New Roman" w:hAnsi="Times New Roman" w:cs="Times New Roman"/>
          <w:color w:val="1E2120"/>
          <w:sz w:val="28"/>
          <w:szCs w:val="28"/>
          <w:lang w:eastAsia="ru-RU"/>
        </w:rPr>
        <w:br/>
        <w:t xml:space="preserve">2.2.4. Лица из числа указанных в пункте б), имевшие судимость за совершение преступлений небольшой тяжести и преступлений средней тяжести против жизни и здоровья, свободы, чести и достоинства личности (за исключением незаконной </w:t>
      </w:r>
      <w:r w:rsidRPr="007F6BE9">
        <w:rPr>
          <w:rFonts w:ascii="Times New Roman" w:eastAsia="Times New Roman" w:hAnsi="Times New Roman" w:cs="Times New Roman"/>
          <w:color w:val="1E2120"/>
          <w:sz w:val="28"/>
          <w:szCs w:val="28"/>
          <w:lang w:eastAsia="ru-RU"/>
        </w:rPr>
        <w:lastRenderedPageBreak/>
        <w:t>госпитализации в медицинскую организацию, оказывающую психиатрическую помощь в стационарных условиях, и клеветы), семьи и несовершеннолетних, здоровья населения и общественной нравственности, основ конституционного строя и безопасности государства, мира и безопасности человечества, а также против общественной безопасности, и лица, уголовное преследование в отношении которых по обвинению в совершении этих преступлений прекращено по нереабилитирующим основаниям, могут быть допущены к педагогической деятельности при наличии решения комиссии по делам несовершеннолетних и защите их прав, созданной высшим исполнительным органом государственной власти субъекта Российской Федерации, о допуске их к педагогической деятельности.</w:t>
      </w:r>
      <w:r w:rsidRPr="007F6BE9">
        <w:rPr>
          <w:rFonts w:ascii="Times New Roman" w:eastAsia="Times New Roman" w:hAnsi="Times New Roman" w:cs="Times New Roman"/>
          <w:color w:val="1E2120"/>
          <w:sz w:val="28"/>
          <w:szCs w:val="28"/>
          <w:lang w:eastAsia="ru-RU"/>
        </w:rPr>
        <w:br/>
        <w:t>2.2.5. Запрещается отказывать в заключении трудового договора женщинам по мотивам, связанным с беременностью или наличием детей.</w:t>
      </w:r>
      <w:r w:rsidRPr="007F6BE9">
        <w:rPr>
          <w:rFonts w:ascii="Times New Roman" w:eastAsia="Times New Roman" w:hAnsi="Times New Roman" w:cs="Times New Roman"/>
          <w:color w:val="1E2120"/>
          <w:sz w:val="28"/>
          <w:szCs w:val="28"/>
          <w:lang w:eastAsia="ru-RU"/>
        </w:rPr>
        <w:br/>
        <w:t>2.2.6. Запрещается отказывать в заключении трудового договора работникам, приглашенным в письменной форме на работу в порядке перевода от другого работодателя, в течение одного месяца со дня увольнения с прежнего места работы.</w:t>
      </w:r>
      <w:r w:rsidRPr="007F6BE9">
        <w:rPr>
          <w:rFonts w:ascii="Times New Roman" w:eastAsia="Times New Roman" w:hAnsi="Times New Roman" w:cs="Times New Roman"/>
          <w:color w:val="1E2120"/>
          <w:sz w:val="28"/>
          <w:szCs w:val="28"/>
          <w:lang w:eastAsia="ru-RU"/>
        </w:rPr>
        <w:br/>
        <w:t>2.2.7. По письменному требованию лица, которому отказано в заключении трудового договора, заведующий ДОУ обязан сообщить причину отказа в письменной форме в срок не позднее чем в течение семи рабочих дней со дня предъявления такого требования. Отказ в заключении трудового договора может быть обжалован в судебном порядке.</w:t>
      </w:r>
    </w:p>
    <w:p w:rsidR="001F4C4C" w:rsidRPr="007F6BE9" w:rsidRDefault="001F4C4C" w:rsidP="007F6BE9">
      <w:pPr>
        <w:shd w:val="clear" w:color="auto" w:fill="FFFFFF"/>
        <w:spacing w:after="0" w:line="240" w:lineRule="auto"/>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2.3. </w:t>
      </w:r>
      <w:r w:rsidRPr="007F6BE9">
        <w:rPr>
          <w:rFonts w:ascii="inherit" w:eastAsia="Times New Roman" w:hAnsi="inherit" w:cs="Times New Roman"/>
          <w:b/>
          <w:bCs/>
          <w:color w:val="1E2120"/>
          <w:sz w:val="28"/>
          <w:szCs w:val="28"/>
          <w:bdr w:val="none" w:sz="0" w:space="0" w:color="auto" w:frame="1"/>
          <w:lang w:eastAsia="ru-RU"/>
        </w:rPr>
        <w:t>Перевод работника на другую работу</w:t>
      </w:r>
      <w:r w:rsidRPr="007F6BE9">
        <w:rPr>
          <w:rFonts w:ascii="Times New Roman" w:eastAsia="Times New Roman" w:hAnsi="Times New Roman" w:cs="Times New Roman"/>
          <w:color w:val="1E2120"/>
          <w:sz w:val="28"/>
          <w:szCs w:val="28"/>
          <w:lang w:eastAsia="ru-RU"/>
        </w:rPr>
        <w:br/>
        <w:t>2.3.1. Изменение определенных сторонами условий трудового договора, в том числе перевод на другую работу, допускается только по соглашению сторон трудового договора, за исключением случаев, предусмотренных Трудовым Кодексом РФ. Соглашение об изменении определенных сторонами условий трудового договора заключается в письменной форме.</w:t>
      </w:r>
      <w:r w:rsidRPr="007F6BE9">
        <w:rPr>
          <w:rFonts w:ascii="Times New Roman" w:eastAsia="Times New Roman" w:hAnsi="Times New Roman" w:cs="Times New Roman"/>
          <w:color w:val="1E2120"/>
          <w:sz w:val="28"/>
          <w:szCs w:val="28"/>
          <w:lang w:eastAsia="ru-RU"/>
        </w:rPr>
        <w:br/>
        <w:t xml:space="preserve">2.3.2. Перевод на другую работу </w:t>
      </w:r>
      <w:r w:rsidR="00D35E79" w:rsidRPr="007F6BE9">
        <w:rPr>
          <w:rFonts w:ascii="Times New Roman" w:eastAsia="Times New Roman" w:hAnsi="Times New Roman" w:cs="Times New Roman"/>
          <w:color w:val="1E2120"/>
          <w:sz w:val="28"/>
          <w:szCs w:val="28"/>
          <w:lang w:eastAsia="ru-RU"/>
        </w:rPr>
        <w:t>–</w:t>
      </w:r>
      <w:r w:rsidRPr="007F6BE9">
        <w:rPr>
          <w:rFonts w:ascii="Times New Roman" w:eastAsia="Times New Roman" w:hAnsi="Times New Roman" w:cs="Times New Roman"/>
          <w:color w:val="1E2120"/>
          <w:sz w:val="28"/>
          <w:szCs w:val="28"/>
          <w:lang w:eastAsia="ru-RU"/>
        </w:rPr>
        <w:t xml:space="preserve"> постоянное или временное изменение трудовой функции работника при продолжении работы у того же работодателя. Перевод на другую работу допускается только с письменного согласия работника, за исключением случаев, предусмотренных частями второй и третьей статьи 72.2 ТК РФ.</w:t>
      </w:r>
      <w:r w:rsidRPr="007F6BE9">
        <w:rPr>
          <w:rFonts w:ascii="Times New Roman" w:eastAsia="Times New Roman" w:hAnsi="Times New Roman" w:cs="Times New Roman"/>
          <w:color w:val="1E2120"/>
          <w:sz w:val="28"/>
          <w:szCs w:val="28"/>
          <w:lang w:eastAsia="ru-RU"/>
        </w:rPr>
        <w:br/>
        <w:t>2.3.3. По письменной просьбе работника или с его письменного согласия может быть осуществлен перевод работника на постоянную работу к другому работодателю. При этом трудовой договор по прежнему месту работы прекращается (пункт 5 части 1 статьи 77 ТК РФ).</w:t>
      </w:r>
      <w:r w:rsidRPr="007F6BE9">
        <w:rPr>
          <w:rFonts w:ascii="Times New Roman" w:eastAsia="Times New Roman" w:hAnsi="Times New Roman" w:cs="Times New Roman"/>
          <w:color w:val="1E2120"/>
          <w:sz w:val="28"/>
          <w:szCs w:val="28"/>
          <w:lang w:eastAsia="ru-RU"/>
        </w:rPr>
        <w:br/>
        <w:t>2.3.4. Запрещается переводить и перемещать работника на работу, противопоказанную ему по состоянию здоровья.</w:t>
      </w:r>
      <w:r w:rsidRPr="007F6BE9">
        <w:rPr>
          <w:rFonts w:ascii="Times New Roman" w:eastAsia="Times New Roman" w:hAnsi="Times New Roman" w:cs="Times New Roman"/>
          <w:color w:val="1E2120"/>
          <w:sz w:val="28"/>
          <w:szCs w:val="28"/>
          <w:lang w:eastAsia="ru-RU"/>
        </w:rPr>
        <w:br/>
        <w:t>2.3.5. По соглашению сторон, заключаемому в письменной форме, работник может быть временно переведен на другую работу в том же ДОУ на срок до одного года, а в случае, когда такой перевод осуществляется для замещения временно отсутствующего работника, за которым в соответствии с законом сохраняется место работы, - до выхода этого работника на работу. Если по окончании срока перевода прежняя работа работнику не предоставлена, а он не потребовал ее предоставления и продолжает работать, то условие соглашения о временном характере перевода утрачивает силу и перевод считается постоянным.</w:t>
      </w:r>
      <w:r w:rsidRPr="007F6BE9">
        <w:rPr>
          <w:rFonts w:ascii="Times New Roman" w:eastAsia="Times New Roman" w:hAnsi="Times New Roman" w:cs="Times New Roman"/>
          <w:color w:val="1E2120"/>
          <w:sz w:val="28"/>
          <w:szCs w:val="28"/>
          <w:lang w:eastAsia="ru-RU"/>
        </w:rPr>
        <w:br/>
      </w:r>
      <w:r w:rsidRPr="007F6BE9">
        <w:rPr>
          <w:rFonts w:ascii="Times New Roman" w:eastAsia="Times New Roman" w:hAnsi="Times New Roman" w:cs="Times New Roman"/>
          <w:color w:val="1E2120"/>
          <w:sz w:val="28"/>
          <w:szCs w:val="28"/>
          <w:lang w:eastAsia="ru-RU"/>
        </w:rPr>
        <w:lastRenderedPageBreak/>
        <w:t>2.3.6. Работника, нуждающегося в переводе на другую работу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с его письменного согласия работодатель обязан перевести на другую имеющуюся у работодателя работу, не противопоказанную работнику по состоянию здоровья.</w:t>
      </w:r>
      <w:r w:rsidRPr="007F6BE9">
        <w:rPr>
          <w:rFonts w:ascii="Times New Roman" w:eastAsia="Times New Roman" w:hAnsi="Times New Roman" w:cs="Times New Roman"/>
          <w:color w:val="1E2120"/>
          <w:sz w:val="28"/>
          <w:szCs w:val="28"/>
          <w:lang w:eastAsia="ru-RU"/>
        </w:rPr>
        <w:br/>
        <w:t xml:space="preserve">2.3.7. В случае катастрофы природного или техногенного характера, производственной аварии, несчастного случая на производстве, пожара, наводнения, землетрясения, эпидемии или эпизоотии и в любых исключительных случаях, ставящих под угрозу жизнь или нормальные жизненные условия всего населения или его части, работник может быть временно переведен по инициативе заведующего </w:t>
      </w:r>
      <w:r w:rsidR="00D35E79" w:rsidRPr="007F6BE9">
        <w:rPr>
          <w:rFonts w:ascii="Times New Roman" w:eastAsia="Times New Roman" w:hAnsi="Times New Roman" w:cs="Times New Roman"/>
          <w:color w:val="1E2120"/>
          <w:sz w:val="28"/>
          <w:szCs w:val="28"/>
          <w:lang w:eastAsia="ru-RU"/>
        </w:rPr>
        <w:t>МБДОУ г. Иркутска детского сада №50</w:t>
      </w:r>
      <w:r w:rsidRPr="007F6BE9">
        <w:rPr>
          <w:rFonts w:ascii="Times New Roman" w:eastAsia="Times New Roman" w:hAnsi="Times New Roman" w:cs="Times New Roman"/>
          <w:color w:val="1E2120"/>
          <w:sz w:val="28"/>
          <w:szCs w:val="28"/>
          <w:lang w:eastAsia="ru-RU"/>
        </w:rPr>
        <w:t xml:space="preserve"> на дистанционную работу на период наличия указанных обстоятельств (случаев). Временный перевод работника на дистанционную работу по инициативе заведующего дошкольным образовательным учреждением также может быть осуществлен в случае принятия соответствующего решения органом государственной власти и (или) органом местного самоуправления.</w:t>
      </w:r>
      <w:r w:rsidRPr="007F6BE9">
        <w:rPr>
          <w:rFonts w:ascii="Times New Roman" w:eastAsia="Times New Roman" w:hAnsi="Times New Roman" w:cs="Times New Roman"/>
          <w:color w:val="1E2120"/>
          <w:sz w:val="28"/>
          <w:szCs w:val="28"/>
          <w:lang w:eastAsia="ru-RU"/>
        </w:rPr>
        <w:br/>
        <w:t>2.3.8. Согласие работника на такой перевод не требуется. При этом заведующий ДОУ обеспечивает работника, временно переведенного на дистанционную работу по инициативе работодателя, необходимыми для выполнения этим работником трудовой функции дистанционно оборудованием, программно-техническими средствами, средствами защиты информации и иными средствами либо выплачивает дистанционному работнику компенсацию за использование принадлежащих ему или арендованных им оборудования, программно-технических средств, средств защиты информации и иных средств, возмещает расходы, связанные с их использованием, а также возмещает дистанционному работнику другие расходы, связанные с выполнением трудовой функции дистанционно. При необходимости работодатель проводит обучение работника применению оборудования, программно-технических средств, средств защиты информации и иных средств, рекомендованных или предоставленных работодателем.</w:t>
      </w:r>
      <w:r w:rsidRPr="007F6BE9">
        <w:rPr>
          <w:rFonts w:ascii="Times New Roman" w:eastAsia="Times New Roman" w:hAnsi="Times New Roman" w:cs="Times New Roman"/>
          <w:color w:val="1E2120"/>
          <w:sz w:val="28"/>
          <w:szCs w:val="28"/>
          <w:lang w:eastAsia="ru-RU"/>
        </w:rPr>
        <w:br/>
      </w:r>
      <w:r w:rsidRPr="00A63017">
        <w:rPr>
          <w:rFonts w:ascii="Times New Roman" w:eastAsia="Times New Roman" w:hAnsi="Times New Roman" w:cs="Times New Roman"/>
          <w:color w:val="1E2120"/>
          <w:sz w:val="28"/>
          <w:szCs w:val="28"/>
          <w:lang w:eastAsia="ru-RU"/>
        </w:rPr>
        <w:t xml:space="preserve">2.3.9. Работодатель с учетом мнения </w:t>
      </w:r>
      <w:r w:rsidR="00A63017" w:rsidRPr="00A63017">
        <w:rPr>
          <w:rFonts w:ascii="Times New Roman" w:eastAsia="Times New Roman" w:hAnsi="Times New Roman" w:cs="Times New Roman"/>
          <w:color w:val="1E2120"/>
          <w:sz w:val="28"/>
          <w:szCs w:val="28"/>
          <w:lang w:eastAsia="ru-RU"/>
        </w:rPr>
        <w:t xml:space="preserve">общего </w:t>
      </w:r>
      <w:r w:rsidR="007F3D88" w:rsidRPr="00A63017">
        <w:rPr>
          <w:rFonts w:ascii="Times New Roman" w:eastAsia="Times New Roman" w:hAnsi="Times New Roman" w:cs="Times New Roman"/>
          <w:color w:val="1E2120"/>
          <w:sz w:val="28"/>
          <w:szCs w:val="28"/>
          <w:lang w:eastAsia="ru-RU"/>
        </w:rPr>
        <w:t>собрания трудового коллектива</w:t>
      </w:r>
      <w:r w:rsidRPr="00A63017">
        <w:rPr>
          <w:rFonts w:ascii="Times New Roman" w:eastAsia="Times New Roman" w:hAnsi="Times New Roman" w:cs="Times New Roman"/>
          <w:color w:val="1E2120"/>
          <w:sz w:val="28"/>
          <w:szCs w:val="28"/>
          <w:lang w:eastAsia="ru-RU"/>
        </w:rPr>
        <w:t xml:space="preserve"> принимает локальный нормативный акт о временном переводе работников на</w:t>
      </w:r>
      <w:r w:rsidRPr="007F6BE9">
        <w:rPr>
          <w:rFonts w:ascii="Times New Roman" w:eastAsia="Times New Roman" w:hAnsi="Times New Roman" w:cs="Times New Roman"/>
          <w:color w:val="1E2120"/>
          <w:sz w:val="28"/>
          <w:szCs w:val="28"/>
          <w:lang w:eastAsia="ru-RU"/>
        </w:rPr>
        <w:t xml:space="preserve"> дистанционную работу, содержащий:</w:t>
      </w:r>
    </w:p>
    <w:p w:rsidR="001F4C4C" w:rsidRPr="007F6BE9" w:rsidRDefault="001F4C4C" w:rsidP="007F6BE9">
      <w:pPr>
        <w:numPr>
          <w:ilvl w:val="0"/>
          <w:numId w:val="7"/>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указание на обстоятельство (случай) из числа указанных в части первой настоящей статьи, послужившее основанием для принятия работодателем решения о временном переводе работников на дистанционную работу;</w:t>
      </w:r>
    </w:p>
    <w:p w:rsidR="001F4C4C" w:rsidRPr="007F6BE9" w:rsidRDefault="001F4C4C" w:rsidP="007F6BE9">
      <w:pPr>
        <w:numPr>
          <w:ilvl w:val="0"/>
          <w:numId w:val="7"/>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список работников, временно переводимых на дистанционную работу;</w:t>
      </w:r>
    </w:p>
    <w:p w:rsidR="001F4C4C" w:rsidRPr="007F6BE9" w:rsidRDefault="001F4C4C" w:rsidP="007F6BE9">
      <w:pPr>
        <w:numPr>
          <w:ilvl w:val="0"/>
          <w:numId w:val="7"/>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срок, на который работники временно переводятся на дистанционную работу (но не более чем на период наличия обстоятельства (случая), послужившего основанием для принятия работодателем решения о временном переводе работников на дистанционную работу);</w:t>
      </w:r>
    </w:p>
    <w:p w:rsidR="001F4C4C" w:rsidRPr="007F6BE9" w:rsidRDefault="001F4C4C" w:rsidP="007F6BE9">
      <w:pPr>
        <w:numPr>
          <w:ilvl w:val="0"/>
          <w:numId w:val="7"/>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 xml:space="preserve">порядок обеспечения работников, временно переводимых на дистанционную работу, за счет средств работодателя необходимыми для выполнения ими трудовой функции дистанционно оборудованием, программно-техническими средствами, средствами защиты информации и иными средствами, порядок выплаты дистанционным работникам компенсации за использование </w:t>
      </w:r>
      <w:r w:rsidRPr="007F6BE9">
        <w:rPr>
          <w:rFonts w:ascii="Times New Roman" w:eastAsia="Times New Roman" w:hAnsi="Times New Roman" w:cs="Times New Roman"/>
          <w:color w:val="1E2120"/>
          <w:sz w:val="28"/>
          <w:szCs w:val="28"/>
          <w:lang w:eastAsia="ru-RU"/>
        </w:rPr>
        <w:lastRenderedPageBreak/>
        <w:t>принадлежащего им или арендованного ими оборудования, программно-технических средств, средств защиты информации и иных средствами, порядок выплаты дистанционным работникам компенсации за использование принадлежащего им или арендованного ими оборудования, программно-технических средств, средств защиты информации и иных средств и возмещения расходов, связанных с их использованием, а также порядок возмещения дистанционным работникам других расходов, связанных с выполнением трудовой функции дистанционно;</w:t>
      </w:r>
    </w:p>
    <w:p w:rsidR="001F4C4C" w:rsidRPr="007F6BE9" w:rsidRDefault="001F4C4C" w:rsidP="007F6BE9">
      <w:pPr>
        <w:numPr>
          <w:ilvl w:val="0"/>
          <w:numId w:val="7"/>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порядок организации труда работников, временно переводимых на дистанционную работу (в том числе режим рабочего времени, включая определение периодов времени, в течение которых осуществляется взаимодействие работника и работодателя (в пределах рабочего времени, установленного правилами внутреннего трудового распорядка или трудовым договором), порядок и способ взаимодействия работника с работодателем (при условии, что такие порядок и способ взаимодействия позволяют достоверно определить лицо, отправившее сообщение, данные и другую информацию), порядок и сроки представления работниками работодателю отчетов о выполненной работе);</w:t>
      </w:r>
    </w:p>
    <w:p w:rsidR="001F4C4C" w:rsidRPr="007F6BE9" w:rsidRDefault="001F4C4C" w:rsidP="007F6BE9">
      <w:pPr>
        <w:numPr>
          <w:ilvl w:val="0"/>
          <w:numId w:val="7"/>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иные положения, связанные с организацией труда работников, временно переводимых на дистанционную работу.</w:t>
      </w:r>
    </w:p>
    <w:p w:rsidR="001F4C4C" w:rsidRPr="007F6BE9" w:rsidRDefault="001F4C4C" w:rsidP="007F6BE9">
      <w:pPr>
        <w:shd w:val="clear" w:color="auto" w:fill="FFFFFF"/>
        <w:spacing w:after="0" w:line="240" w:lineRule="auto"/>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2.3.10. Работник, временно переводимый на дистанционную работу, должен быть ознакомлен с локальным нормативным актом способом, позволяющим достоверно подтвердить получение работником такого локального нормативного акта.</w:t>
      </w:r>
      <w:r w:rsidRPr="007F6BE9">
        <w:rPr>
          <w:rFonts w:ascii="Times New Roman" w:eastAsia="Times New Roman" w:hAnsi="Times New Roman" w:cs="Times New Roman"/>
          <w:color w:val="1E2120"/>
          <w:sz w:val="28"/>
          <w:szCs w:val="28"/>
          <w:lang w:eastAsia="ru-RU"/>
        </w:rPr>
        <w:br/>
        <w:t>2.3.11. При временном переводе на дистанционную работу по инициативе работодателя внесение изменений в трудовой договор с работником не требуется.</w:t>
      </w:r>
      <w:r w:rsidRPr="007F6BE9">
        <w:rPr>
          <w:rFonts w:ascii="Times New Roman" w:eastAsia="Times New Roman" w:hAnsi="Times New Roman" w:cs="Times New Roman"/>
          <w:color w:val="1E2120"/>
          <w:sz w:val="28"/>
          <w:szCs w:val="28"/>
          <w:lang w:eastAsia="ru-RU"/>
        </w:rPr>
        <w:br/>
        <w:t>2.3.12. По окончании срока такого перевода (но не позднее окончания периода наличия обстоятельства (случая), послужившего основанием для принятия работодателем решения о временном переводе работников на дистанционную работу) работодатель обязан предоставить работнику прежнюю работу, предусмотренную трудовым договором, а работник обязан приступить к ее выполнению.</w:t>
      </w:r>
      <w:r w:rsidRPr="007F6BE9">
        <w:rPr>
          <w:rFonts w:ascii="Times New Roman" w:eastAsia="Times New Roman" w:hAnsi="Times New Roman" w:cs="Times New Roman"/>
          <w:color w:val="1E2120"/>
          <w:sz w:val="28"/>
          <w:szCs w:val="28"/>
          <w:lang w:eastAsia="ru-RU"/>
        </w:rPr>
        <w:br/>
        <w:t>2.3.13. На период временного перевода на дистанционную работу по инициативе работодателя на работника распространяются гарантии, предусмотренные Федеральным законом от 08.12.2020 г. № 407-ФЗ для дистанционного работника, включая гарантии, связанные с охраной труда, обеспечением работника за счет средств работодателя необходимыми для выполнения трудовой функции дистанционно оборудованием, программно-техническими средствами, средствами защиты информации и иными средствами, выплатой работнику компенсации в связи с использованием работником принадлежащих ему или арендованных им оборудования, программно-технических средств, средств защиты информации и иных средств, а также возмещением работнику других расходов, связанных с выполнением дистанционной работы.</w:t>
      </w:r>
      <w:r w:rsidRPr="007F6BE9">
        <w:rPr>
          <w:rFonts w:ascii="Times New Roman" w:eastAsia="Times New Roman" w:hAnsi="Times New Roman" w:cs="Times New Roman"/>
          <w:color w:val="1E2120"/>
          <w:sz w:val="28"/>
          <w:szCs w:val="28"/>
          <w:lang w:eastAsia="ru-RU"/>
        </w:rPr>
        <w:br/>
        <w:t xml:space="preserve">2.3.14. Если специфика работы, выполняемой работником на стационарном рабочем месте, не позволяет осуществить его временный перевод на дистанционную работу по инициативе работодателя либо работодатель не может обеспечить работника необходимыми для выполнения им трудовой функции </w:t>
      </w:r>
      <w:r w:rsidRPr="007F6BE9">
        <w:rPr>
          <w:rFonts w:ascii="Times New Roman" w:eastAsia="Times New Roman" w:hAnsi="Times New Roman" w:cs="Times New Roman"/>
          <w:color w:val="1E2120"/>
          <w:sz w:val="28"/>
          <w:szCs w:val="28"/>
          <w:lang w:eastAsia="ru-RU"/>
        </w:rPr>
        <w:lastRenderedPageBreak/>
        <w:t>дистанционно оборудованием, программно-техническими средствами, средствами защиты информации и иными средствами, время, в течение которого указанный работник не выполняет свою трудовую функцию, считается временем простоя по причинам, не зависящим от работодателя и работника, с оплатой этого времени простоя согласно части второй статьи 157 Трудового Кодекса, если больший размер оплаты не предусмотрен коллективными договорами, соглашениями, локальными нормативными актами.</w:t>
      </w:r>
    </w:p>
    <w:p w:rsidR="001F4C4C" w:rsidRPr="00A63017" w:rsidRDefault="001F4C4C" w:rsidP="007F6BE9">
      <w:pPr>
        <w:shd w:val="clear" w:color="auto" w:fill="FFFFFF"/>
        <w:spacing w:after="0" w:line="240" w:lineRule="auto"/>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2.4. </w:t>
      </w:r>
      <w:r w:rsidRPr="007F6BE9">
        <w:rPr>
          <w:rFonts w:ascii="inherit" w:eastAsia="Times New Roman" w:hAnsi="inherit" w:cs="Times New Roman"/>
          <w:b/>
          <w:bCs/>
          <w:color w:val="1E2120"/>
          <w:sz w:val="28"/>
          <w:szCs w:val="28"/>
          <w:bdr w:val="none" w:sz="0" w:space="0" w:color="auto" w:frame="1"/>
          <w:lang w:eastAsia="ru-RU"/>
        </w:rPr>
        <w:t>Порядок отстранения от работы</w:t>
      </w:r>
      <w:r w:rsidRPr="007F6BE9">
        <w:rPr>
          <w:rFonts w:ascii="Times New Roman" w:eastAsia="Times New Roman" w:hAnsi="Times New Roman" w:cs="Times New Roman"/>
          <w:color w:val="1E2120"/>
          <w:sz w:val="28"/>
          <w:szCs w:val="28"/>
          <w:lang w:eastAsia="ru-RU"/>
        </w:rPr>
        <w:br/>
      </w:r>
      <w:r w:rsidRPr="00A63017">
        <w:rPr>
          <w:rFonts w:ascii="Times New Roman" w:eastAsia="Times New Roman" w:hAnsi="Times New Roman" w:cs="Times New Roman"/>
          <w:color w:val="1E2120"/>
          <w:sz w:val="28"/>
          <w:szCs w:val="28"/>
          <w:lang w:eastAsia="ru-RU"/>
        </w:rPr>
        <w:t>2.4.1. </w:t>
      </w:r>
      <w:ins w:id="6" w:author="Unknown">
        <w:r w:rsidRPr="00A63017">
          <w:rPr>
            <w:rFonts w:ascii="Times New Roman" w:eastAsia="Times New Roman" w:hAnsi="Times New Roman" w:cs="Times New Roman"/>
            <w:color w:val="1E2120"/>
            <w:sz w:val="28"/>
            <w:szCs w:val="28"/>
            <w:bdr w:val="none" w:sz="0" w:space="0" w:color="auto" w:frame="1"/>
            <w:lang w:eastAsia="ru-RU"/>
          </w:rPr>
          <w:t>Работник отстраняется от работы (не допускается к работе) в случаях:</w:t>
        </w:r>
      </w:ins>
    </w:p>
    <w:p w:rsidR="001F4C4C" w:rsidRPr="007F6BE9" w:rsidRDefault="001F4C4C" w:rsidP="007F6BE9">
      <w:pPr>
        <w:numPr>
          <w:ilvl w:val="0"/>
          <w:numId w:val="8"/>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появления на работе в состоянии алкогольного, наркотического или иного токсического опьянения;</w:t>
      </w:r>
    </w:p>
    <w:p w:rsidR="001F4C4C" w:rsidRPr="007F6BE9" w:rsidRDefault="001F4C4C" w:rsidP="007F6BE9">
      <w:pPr>
        <w:numPr>
          <w:ilvl w:val="0"/>
          <w:numId w:val="8"/>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не прохождения в установленном порядке обучения и проверки знаний и навыков в области охраны труда;</w:t>
      </w:r>
    </w:p>
    <w:p w:rsidR="001F4C4C" w:rsidRPr="007F6BE9" w:rsidRDefault="001F4C4C" w:rsidP="007F6BE9">
      <w:pPr>
        <w:numPr>
          <w:ilvl w:val="0"/>
          <w:numId w:val="8"/>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не прохождения в установленном порядке обязательного медицинского осмотра, а также обязательного психиатрического освидетельствования в случаях, предусмотренных Трудовым Кодексом Российской Федерации, другими федеральными законами и иными нормативными правовыми актами Российской Федерации;</w:t>
      </w:r>
    </w:p>
    <w:p w:rsidR="001F4C4C" w:rsidRPr="007F6BE9" w:rsidRDefault="001F4C4C" w:rsidP="007F6BE9">
      <w:pPr>
        <w:numPr>
          <w:ilvl w:val="0"/>
          <w:numId w:val="8"/>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при выявлении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противопоказаний для выполнения работником работы, обусловленной трудовым договором;</w:t>
      </w:r>
    </w:p>
    <w:p w:rsidR="001F4C4C" w:rsidRPr="007F6BE9" w:rsidRDefault="001F4C4C" w:rsidP="007F6BE9">
      <w:pPr>
        <w:numPr>
          <w:ilvl w:val="0"/>
          <w:numId w:val="8"/>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по требованию органов или должностных лиц, уполномоченных федеральными законами и иными нормативными правовыми актами Российской Федерации;</w:t>
      </w:r>
    </w:p>
    <w:p w:rsidR="001F4C4C" w:rsidRPr="007F6BE9" w:rsidRDefault="001F4C4C" w:rsidP="007F6BE9">
      <w:pPr>
        <w:numPr>
          <w:ilvl w:val="0"/>
          <w:numId w:val="8"/>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в других случаях, предусмотренных Трудовым Кодексом Российской Федерации, другими федеральными законами и иными нормативными правовыми актами Российской Федерации;</w:t>
      </w:r>
    </w:p>
    <w:p w:rsidR="001F4C4C" w:rsidRPr="007F6BE9" w:rsidRDefault="001F4C4C" w:rsidP="007F6BE9">
      <w:pPr>
        <w:numPr>
          <w:ilvl w:val="0"/>
          <w:numId w:val="8"/>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наряду с указанными выше случаями педагогический работник отстраняется от работы (не допускается к работе) при получении от правоохранительных органов сведений о том, что данный работник подвергается уголовному преследованию за преступления, указанные в подпунктах б) и в) пункта 2.2.3. настоящих Правил внутреннего трудового распорядка ДОУ. Педагогический работник отстраняется от работы (не допускается к работе) на весь период производства по уголовному делу до его прекращения либо до вступления в силу приговора суда.</w:t>
      </w:r>
    </w:p>
    <w:p w:rsidR="001F4C4C" w:rsidRPr="00A63017" w:rsidRDefault="001F4C4C" w:rsidP="007F6BE9">
      <w:pPr>
        <w:shd w:val="clear" w:color="auto" w:fill="FFFFFF"/>
        <w:spacing w:after="0" w:line="240" w:lineRule="auto"/>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2.4.2. Работник отстраняется от работы (не допускается к работе) на весь период времени до устранения обстоятельств, явившихся основанием для отстранения от работы или недопущения к работе, если иное не предусмотрено Трудовым Кодексом Российской Федерации, другими федеральными законами.</w:t>
      </w:r>
      <w:r w:rsidRPr="007F6BE9">
        <w:rPr>
          <w:rFonts w:ascii="Times New Roman" w:eastAsia="Times New Roman" w:hAnsi="Times New Roman" w:cs="Times New Roman"/>
          <w:color w:val="1E2120"/>
          <w:sz w:val="28"/>
          <w:szCs w:val="28"/>
          <w:lang w:eastAsia="ru-RU"/>
        </w:rPr>
        <w:br/>
        <w:t xml:space="preserve">2.4.3. В период отстранения от работы (недопущения к работе) заработная плата работнику не начисляется, за исключением случаев, предусмотренных Трудовым Кодексом Российской Федерации или иными федеральными законами. В случаях отстранения от работы работника, который не прошел обучение и проверку знаний и навыков в области охраны труда либо обязательный медицинский осмотр не по </w:t>
      </w:r>
      <w:r w:rsidRPr="00A63017">
        <w:rPr>
          <w:rFonts w:ascii="Times New Roman" w:eastAsia="Times New Roman" w:hAnsi="Times New Roman" w:cs="Times New Roman"/>
          <w:color w:val="1E2120"/>
          <w:sz w:val="28"/>
          <w:szCs w:val="28"/>
          <w:lang w:eastAsia="ru-RU"/>
        </w:rPr>
        <w:t>своей вине, ему производится оплата за все время отстранения от работы как за простой.</w:t>
      </w:r>
    </w:p>
    <w:p w:rsidR="001F4C4C" w:rsidRPr="00A63017" w:rsidRDefault="001F4C4C" w:rsidP="007F6BE9">
      <w:pPr>
        <w:shd w:val="clear" w:color="auto" w:fill="FFFFFF"/>
        <w:spacing w:after="0" w:line="240" w:lineRule="auto"/>
        <w:jc w:val="both"/>
        <w:textAlignment w:val="baseline"/>
        <w:rPr>
          <w:rFonts w:ascii="Times New Roman" w:eastAsia="Times New Roman" w:hAnsi="Times New Roman" w:cs="Times New Roman"/>
          <w:color w:val="1E2120"/>
          <w:sz w:val="28"/>
          <w:szCs w:val="28"/>
          <w:lang w:eastAsia="ru-RU"/>
        </w:rPr>
      </w:pPr>
      <w:r w:rsidRPr="00A63017">
        <w:rPr>
          <w:rFonts w:ascii="Times New Roman" w:eastAsia="Times New Roman" w:hAnsi="Times New Roman" w:cs="Times New Roman"/>
          <w:color w:val="1E2120"/>
          <w:sz w:val="28"/>
          <w:szCs w:val="28"/>
          <w:lang w:eastAsia="ru-RU"/>
        </w:rPr>
        <w:lastRenderedPageBreak/>
        <w:t>2.5. </w:t>
      </w:r>
      <w:r w:rsidRPr="00A63017">
        <w:rPr>
          <w:rFonts w:ascii="inherit" w:eastAsia="Times New Roman" w:hAnsi="inherit" w:cs="Times New Roman"/>
          <w:b/>
          <w:bCs/>
          <w:color w:val="1E2120"/>
          <w:sz w:val="28"/>
          <w:szCs w:val="28"/>
          <w:bdr w:val="none" w:sz="0" w:space="0" w:color="auto" w:frame="1"/>
          <w:lang w:eastAsia="ru-RU"/>
        </w:rPr>
        <w:t>Порядок прекращения трудового договора</w:t>
      </w:r>
      <w:r w:rsidRPr="00A63017">
        <w:rPr>
          <w:rFonts w:ascii="Times New Roman" w:eastAsia="Times New Roman" w:hAnsi="Times New Roman" w:cs="Times New Roman"/>
          <w:color w:val="1E2120"/>
          <w:sz w:val="28"/>
          <w:szCs w:val="28"/>
          <w:lang w:eastAsia="ru-RU"/>
        </w:rPr>
        <w:br/>
      </w:r>
      <w:ins w:id="7" w:author="Unknown">
        <w:r w:rsidRPr="00A63017">
          <w:rPr>
            <w:rFonts w:ascii="Times New Roman" w:eastAsia="Times New Roman" w:hAnsi="Times New Roman" w:cs="Times New Roman"/>
            <w:color w:val="1E2120"/>
            <w:sz w:val="28"/>
            <w:szCs w:val="28"/>
            <w:bdr w:val="none" w:sz="0" w:space="0" w:color="auto" w:frame="1"/>
            <w:lang w:eastAsia="ru-RU"/>
          </w:rPr>
          <w:t>Прекращение трудового договора может иметь место по основаниям, предусмотренным главой 13 Трудового Кодекса Российской Федерации:</w:t>
        </w:r>
      </w:ins>
      <w:r w:rsidRPr="00A63017">
        <w:rPr>
          <w:rFonts w:ascii="Times New Roman" w:eastAsia="Times New Roman" w:hAnsi="Times New Roman" w:cs="Times New Roman"/>
          <w:color w:val="1E2120"/>
          <w:sz w:val="28"/>
          <w:szCs w:val="28"/>
          <w:lang w:eastAsia="ru-RU"/>
        </w:rPr>
        <w:br/>
      </w:r>
      <w:r w:rsidRPr="007F6BE9">
        <w:rPr>
          <w:rFonts w:ascii="Times New Roman" w:eastAsia="Times New Roman" w:hAnsi="Times New Roman" w:cs="Times New Roman"/>
          <w:color w:val="1E2120"/>
          <w:sz w:val="28"/>
          <w:szCs w:val="28"/>
          <w:lang w:eastAsia="ru-RU"/>
        </w:rPr>
        <w:t>2.5.1. Соглашение сторон (статья 78 ТК РФ).</w:t>
      </w:r>
      <w:r w:rsidRPr="007F6BE9">
        <w:rPr>
          <w:rFonts w:ascii="Times New Roman" w:eastAsia="Times New Roman" w:hAnsi="Times New Roman" w:cs="Times New Roman"/>
          <w:color w:val="1E2120"/>
          <w:sz w:val="28"/>
          <w:szCs w:val="28"/>
          <w:lang w:eastAsia="ru-RU"/>
        </w:rPr>
        <w:br/>
        <w:t>2.5.2. Истечение срока трудового договора (статья 79 ТК РФ), за исключением случаев, когда трудовые отношения фактически продолжаются и ни одна из сторон не потребовала их прекращения.</w:t>
      </w:r>
      <w:r w:rsidRPr="007F6BE9">
        <w:rPr>
          <w:rFonts w:ascii="Times New Roman" w:eastAsia="Times New Roman" w:hAnsi="Times New Roman" w:cs="Times New Roman"/>
          <w:color w:val="1E2120"/>
          <w:sz w:val="28"/>
          <w:szCs w:val="28"/>
          <w:lang w:eastAsia="ru-RU"/>
        </w:rPr>
        <w:br/>
        <w:t xml:space="preserve">2.5.3. Расторжение трудового договора по инициативе работника (статья 80 ТК РФ), при этом работник должен предупредить об этом работодателя в письменной форме не позднее, чем за две недели. По соглашению между работником и работодателем трудовой договор может быть расторгнут и до истечения срока предупреждения об увольнении. В случаях, когда заявление работника об увольнении по собственному желанию обусловлено невозможностью продолжения им работы (зачисление в образовательную организацию, выход на пенсию и другие случаи), а также в случаях установленного нарушения работодателем трудового законодательства и иных нормативных правовых актов, содержащих нормы трудового права, локальных нормативных актов, условий коллективного договора, соглашения или трудового договора работодатель обязан расторгнуть трудовой договор в срок, указанный в заявлении работника. До истечения срока предупреждения об увольнении работник имеет право в любое время отозвать свое заявление. Увольнение в этом случае не производится, если на его место не приглашен в письменной форме другой работник, которому в соответствии с ТК РФ и иными федеральными законами не может быть отказано в заключении трудового договора. Если по истечении срока предупреждения об увольнении трудовой договор не был расторгнут и работник не настаивает на увольнении, то </w:t>
      </w:r>
      <w:r w:rsidRPr="00A63017">
        <w:rPr>
          <w:rFonts w:ascii="Times New Roman" w:eastAsia="Times New Roman" w:hAnsi="Times New Roman" w:cs="Times New Roman"/>
          <w:color w:val="1E2120"/>
          <w:sz w:val="28"/>
          <w:szCs w:val="28"/>
          <w:lang w:eastAsia="ru-RU"/>
        </w:rPr>
        <w:t>действие трудового договора продолжается.</w:t>
      </w:r>
      <w:r w:rsidRPr="00A63017">
        <w:rPr>
          <w:rFonts w:ascii="Times New Roman" w:eastAsia="Times New Roman" w:hAnsi="Times New Roman" w:cs="Times New Roman"/>
          <w:color w:val="1E2120"/>
          <w:sz w:val="28"/>
          <w:szCs w:val="28"/>
          <w:lang w:eastAsia="ru-RU"/>
        </w:rPr>
        <w:br/>
        <w:t>2.5.4. </w:t>
      </w:r>
      <w:ins w:id="8" w:author="Unknown">
        <w:r w:rsidRPr="00A63017">
          <w:rPr>
            <w:rFonts w:ascii="Times New Roman" w:eastAsia="Times New Roman" w:hAnsi="Times New Roman" w:cs="Times New Roman"/>
            <w:color w:val="1E2120"/>
            <w:sz w:val="28"/>
            <w:szCs w:val="28"/>
            <w:bdr w:val="none" w:sz="0" w:space="0" w:color="auto" w:frame="1"/>
            <w:lang w:eastAsia="ru-RU"/>
          </w:rPr>
          <w:t>Расторжение трудового договора по инициативе работодателя (статьи 71 и 81 ТК РФ) производится в случаях:</w:t>
        </w:r>
      </w:ins>
      <w:r w:rsidRPr="00A63017">
        <w:rPr>
          <w:rFonts w:ascii="Times New Roman" w:eastAsia="Times New Roman" w:hAnsi="Times New Roman" w:cs="Times New Roman"/>
          <w:color w:val="1E2120"/>
          <w:sz w:val="28"/>
          <w:szCs w:val="28"/>
          <w:lang w:eastAsia="ru-RU"/>
        </w:rPr>
        <w:br/>
        <w:t>- при неудовлетворительном результате испытания, при этом работодатель</w:t>
      </w:r>
      <w:r w:rsidRPr="007F6BE9">
        <w:rPr>
          <w:rFonts w:ascii="Times New Roman" w:eastAsia="Times New Roman" w:hAnsi="Times New Roman" w:cs="Times New Roman"/>
          <w:color w:val="1E2120"/>
          <w:sz w:val="28"/>
          <w:szCs w:val="28"/>
          <w:lang w:eastAsia="ru-RU"/>
        </w:rPr>
        <w:t xml:space="preserve"> предупреждает работника об этом в письменной форме не позднее, чем за три дня с указанием причин, послуживших основанием для признания этого работника не выдержавшим испытание;</w:t>
      </w:r>
      <w:r w:rsidRPr="007F6BE9">
        <w:rPr>
          <w:rFonts w:ascii="Times New Roman" w:eastAsia="Times New Roman" w:hAnsi="Times New Roman" w:cs="Times New Roman"/>
          <w:color w:val="1E2120"/>
          <w:sz w:val="28"/>
          <w:szCs w:val="28"/>
          <w:lang w:eastAsia="ru-RU"/>
        </w:rPr>
        <w:br/>
        <w:t xml:space="preserve">- ликвидации </w:t>
      </w:r>
      <w:r w:rsidR="007C2EFD" w:rsidRPr="007F6BE9">
        <w:rPr>
          <w:rFonts w:ascii="Times New Roman" w:eastAsia="Times New Roman" w:hAnsi="Times New Roman" w:cs="Times New Roman"/>
          <w:color w:val="1E2120"/>
          <w:sz w:val="28"/>
          <w:szCs w:val="28"/>
          <w:lang w:eastAsia="ru-RU"/>
        </w:rPr>
        <w:t>МБДОУ г. Иркутска детского</w:t>
      </w:r>
      <w:r w:rsidR="007F3D88" w:rsidRPr="007F6BE9">
        <w:rPr>
          <w:rFonts w:ascii="Times New Roman" w:eastAsia="Times New Roman" w:hAnsi="Times New Roman" w:cs="Times New Roman"/>
          <w:color w:val="1E2120"/>
          <w:sz w:val="28"/>
          <w:szCs w:val="28"/>
          <w:lang w:eastAsia="ru-RU"/>
        </w:rPr>
        <w:t xml:space="preserve"> сад</w:t>
      </w:r>
      <w:r w:rsidR="007C2EFD" w:rsidRPr="007F6BE9">
        <w:rPr>
          <w:rFonts w:ascii="Times New Roman" w:eastAsia="Times New Roman" w:hAnsi="Times New Roman" w:cs="Times New Roman"/>
          <w:color w:val="1E2120"/>
          <w:sz w:val="28"/>
          <w:szCs w:val="28"/>
          <w:lang w:eastAsia="ru-RU"/>
        </w:rPr>
        <w:t>а</w:t>
      </w:r>
      <w:r w:rsidR="007F3D88" w:rsidRPr="007F6BE9">
        <w:rPr>
          <w:rFonts w:ascii="Times New Roman" w:eastAsia="Times New Roman" w:hAnsi="Times New Roman" w:cs="Times New Roman"/>
          <w:color w:val="1E2120"/>
          <w:sz w:val="28"/>
          <w:szCs w:val="28"/>
          <w:lang w:eastAsia="ru-RU"/>
        </w:rPr>
        <w:t xml:space="preserve"> №50</w:t>
      </w:r>
      <w:r w:rsidRPr="007F6BE9">
        <w:rPr>
          <w:rFonts w:ascii="Times New Roman" w:eastAsia="Times New Roman" w:hAnsi="Times New Roman" w:cs="Times New Roman"/>
          <w:color w:val="1E2120"/>
          <w:sz w:val="28"/>
          <w:szCs w:val="28"/>
          <w:lang w:eastAsia="ru-RU"/>
        </w:rPr>
        <w:t>;</w:t>
      </w:r>
      <w:r w:rsidRPr="007F6BE9">
        <w:rPr>
          <w:rFonts w:ascii="Times New Roman" w:eastAsia="Times New Roman" w:hAnsi="Times New Roman" w:cs="Times New Roman"/>
          <w:color w:val="1E2120"/>
          <w:sz w:val="28"/>
          <w:szCs w:val="28"/>
          <w:lang w:eastAsia="ru-RU"/>
        </w:rPr>
        <w:br/>
        <w:t>- сокращения численности или штата работников дошкольного образовательного учреждения или несоответствия работника занимаемой должности или выполняемой работе вследствие недостаточной квалификации, подтвержденной результатами аттестации; при этом увольнение допускается, если невозможно перевести работника с его письменного согласия на другую имеющуюся у работодателя работу (как вакантную должность или работу, соответствующую квалификации работника, так и вакантную нижестоящую должность или нижеоплачиваемую работу), которую работник может выполнять с учетом его состояния здоровья;</w:t>
      </w:r>
      <w:r w:rsidRPr="007F6BE9">
        <w:rPr>
          <w:rFonts w:ascii="Times New Roman" w:eastAsia="Times New Roman" w:hAnsi="Times New Roman" w:cs="Times New Roman"/>
          <w:color w:val="1E2120"/>
          <w:sz w:val="28"/>
          <w:szCs w:val="28"/>
          <w:lang w:eastAsia="ru-RU"/>
        </w:rPr>
        <w:br/>
        <w:t>- смены собственника имущества дошкольного образовательного учреждения (в отношении заместителей заведующего);</w:t>
      </w:r>
      <w:r w:rsidRPr="007F6BE9">
        <w:rPr>
          <w:rFonts w:ascii="Times New Roman" w:eastAsia="Times New Roman" w:hAnsi="Times New Roman" w:cs="Times New Roman"/>
          <w:color w:val="1E2120"/>
          <w:sz w:val="28"/>
          <w:szCs w:val="28"/>
          <w:lang w:eastAsia="ru-RU"/>
        </w:rPr>
        <w:br/>
        <w:t xml:space="preserve">- неоднократного неисполнения работником без уважительных причин трудовых </w:t>
      </w:r>
      <w:r w:rsidRPr="007F6BE9">
        <w:rPr>
          <w:rFonts w:ascii="Times New Roman" w:eastAsia="Times New Roman" w:hAnsi="Times New Roman" w:cs="Times New Roman"/>
          <w:color w:val="1E2120"/>
          <w:sz w:val="28"/>
          <w:szCs w:val="28"/>
          <w:lang w:eastAsia="ru-RU"/>
        </w:rPr>
        <w:lastRenderedPageBreak/>
        <w:t>обязанностей, если он имеет дисциплинарное взыскание;</w:t>
      </w:r>
      <w:r w:rsidRPr="007F6BE9">
        <w:rPr>
          <w:rFonts w:ascii="Times New Roman" w:eastAsia="Times New Roman" w:hAnsi="Times New Roman" w:cs="Times New Roman"/>
          <w:color w:val="1E2120"/>
          <w:sz w:val="28"/>
          <w:szCs w:val="28"/>
          <w:lang w:eastAsia="ru-RU"/>
        </w:rPr>
        <w:br/>
      </w:r>
      <w:r w:rsidRPr="00A63017">
        <w:rPr>
          <w:rFonts w:ascii="Times New Roman" w:eastAsia="Times New Roman" w:hAnsi="Times New Roman" w:cs="Times New Roman"/>
          <w:color w:val="1E2120"/>
          <w:sz w:val="28"/>
          <w:szCs w:val="28"/>
          <w:lang w:eastAsia="ru-RU"/>
        </w:rPr>
        <w:t>- </w:t>
      </w:r>
      <w:ins w:id="9" w:author="Unknown">
        <w:r w:rsidRPr="00A63017">
          <w:rPr>
            <w:rFonts w:ascii="Times New Roman" w:eastAsia="Times New Roman" w:hAnsi="Times New Roman" w:cs="Times New Roman"/>
            <w:color w:val="1E2120"/>
            <w:sz w:val="28"/>
            <w:szCs w:val="28"/>
            <w:bdr w:val="none" w:sz="0" w:space="0" w:color="auto" w:frame="1"/>
            <w:lang w:eastAsia="ru-RU"/>
          </w:rPr>
          <w:t>однократного грубого нарушения работником трудовых обязанностей:</w:t>
        </w:r>
      </w:ins>
    </w:p>
    <w:p w:rsidR="001F4C4C" w:rsidRPr="007F6BE9" w:rsidRDefault="001F4C4C" w:rsidP="007F6BE9">
      <w:pPr>
        <w:numPr>
          <w:ilvl w:val="0"/>
          <w:numId w:val="9"/>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прогула, то есть отсутствия на рабочем месте без уважительных причин в течение всего рабочего дня (смены), независимо от его (ее) продолжительности, а также в случае отсутствия на рабочем месте без уважительных причин более четырех часов подряд в течение рабочего дня;</w:t>
      </w:r>
    </w:p>
    <w:p w:rsidR="001F4C4C" w:rsidRPr="007F6BE9" w:rsidRDefault="001F4C4C" w:rsidP="007F6BE9">
      <w:pPr>
        <w:numPr>
          <w:ilvl w:val="0"/>
          <w:numId w:val="9"/>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появления работника на работе (на своем рабочем месте либо на территории детского сада) в состоянии алкогольного, наркотического или иного токсического опьянения;</w:t>
      </w:r>
    </w:p>
    <w:p w:rsidR="001F4C4C" w:rsidRPr="007F6BE9" w:rsidRDefault="001F4C4C" w:rsidP="007F6BE9">
      <w:pPr>
        <w:numPr>
          <w:ilvl w:val="0"/>
          <w:numId w:val="9"/>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разглашения охраняемой законом тайны, ставшей известной работнику в связи с исполнением им трудовых обязанностей, в том числе разглашения персональных данных другого работника;</w:t>
      </w:r>
    </w:p>
    <w:p w:rsidR="001F4C4C" w:rsidRPr="007F6BE9" w:rsidRDefault="001F4C4C" w:rsidP="007F6BE9">
      <w:pPr>
        <w:numPr>
          <w:ilvl w:val="0"/>
          <w:numId w:val="9"/>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совершения по месту работы хищения (в том числе мелкого) чужого имущества, растраты, умышленного его уничтожения или повреждения, установленных вступившим в законную силу приговором суда или постановлением судьи, органа, должностного лица, уполномоченных рассматривать дела об административных правонарушениях;</w:t>
      </w:r>
    </w:p>
    <w:p w:rsidR="001F4C4C" w:rsidRPr="007F6BE9" w:rsidRDefault="001F4C4C" w:rsidP="007F6BE9">
      <w:pPr>
        <w:numPr>
          <w:ilvl w:val="0"/>
          <w:numId w:val="9"/>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установленного комиссией по охране труда или уполномоченным по охране труда нарушения работником требований охраны труда, если это нарушение повлекло за собой тяжкие последствия (несчастный случай, авария) либо заведомо создавало реальную угрозу наступления таких последствий;</w:t>
      </w:r>
    </w:p>
    <w:p w:rsidR="001F4C4C" w:rsidRPr="007F6BE9" w:rsidRDefault="001F4C4C" w:rsidP="007F6BE9">
      <w:pPr>
        <w:numPr>
          <w:ilvl w:val="0"/>
          <w:numId w:val="9"/>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совершения работником аморального проступка, несовместимого с продолжением данной работы;</w:t>
      </w:r>
    </w:p>
    <w:p w:rsidR="001F4C4C" w:rsidRPr="007F6BE9" w:rsidRDefault="001F4C4C" w:rsidP="007F6BE9">
      <w:pPr>
        <w:numPr>
          <w:ilvl w:val="0"/>
          <w:numId w:val="9"/>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принятия необоснованного решения заместителями заведующего ДОУ, повлекшего за собой нарушение сохранности имущества, неправомерное его использование или иной ущерб имуществу дошкольного образовательного учреждения;</w:t>
      </w:r>
    </w:p>
    <w:p w:rsidR="001F4C4C" w:rsidRPr="007F6BE9" w:rsidRDefault="001F4C4C" w:rsidP="007F6BE9">
      <w:pPr>
        <w:numPr>
          <w:ilvl w:val="0"/>
          <w:numId w:val="9"/>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однократного грубого нарушения заместителями своих трудовых обязанностей;</w:t>
      </w:r>
    </w:p>
    <w:p w:rsidR="001F4C4C" w:rsidRPr="007F6BE9" w:rsidRDefault="001F4C4C" w:rsidP="007F6BE9">
      <w:pPr>
        <w:numPr>
          <w:ilvl w:val="0"/>
          <w:numId w:val="9"/>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представления работником заведующему дошкольным образовательным учреждением подложных документов при заключении трудового договора;</w:t>
      </w:r>
    </w:p>
    <w:p w:rsidR="001F4C4C" w:rsidRPr="007F6BE9" w:rsidRDefault="001F4C4C" w:rsidP="007F6BE9">
      <w:pPr>
        <w:numPr>
          <w:ilvl w:val="0"/>
          <w:numId w:val="9"/>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предусмотренных трудовым договором с заведующим, членами коллегиального исполнительного органа организации;</w:t>
      </w:r>
    </w:p>
    <w:p w:rsidR="001F4C4C" w:rsidRPr="007F6BE9" w:rsidRDefault="001F4C4C" w:rsidP="007F6BE9">
      <w:pPr>
        <w:numPr>
          <w:ilvl w:val="0"/>
          <w:numId w:val="9"/>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в других случаях, установленных ТК РФ и иными федеральными законами.</w:t>
      </w:r>
    </w:p>
    <w:p w:rsidR="00D847A9" w:rsidRDefault="001F4C4C" w:rsidP="0058155B">
      <w:pPr>
        <w:shd w:val="clear" w:color="auto" w:fill="FFFFFF"/>
        <w:spacing w:after="0"/>
        <w:jc w:val="both"/>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Не допускается увольнение работника по инициативе работодателя (за исключением случая ликвидации ДОУ) в период его временной нетрудоспособности и в период пребывания в отпуске.</w:t>
      </w:r>
      <w:r w:rsidR="00A444A2" w:rsidRPr="007F6BE9">
        <w:rPr>
          <w:rFonts w:ascii="Times New Roman" w:eastAsia="Times New Roman" w:hAnsi="Times New Roman" w:cs="Times New Roman"/>
          <w:color w:val="1A1A1A"/>
          <w:sz w:val="28"/>
          <w:szCs w:val="28"/>
          <w:lang w:eastAsia="ru-RU"/>
        </w:rPr>
        <w:t xml:space="preserve">                                                                                                                           Не допускается в течение одного года с момента гибели (смерти) ветерана боевых действий (за исключением увольнения по основаниям, предусмотренным пунктами 1, 5 - 8, 10 или 11 части первой статьи 81 или пунктом 2 статьи 336</w:t>
      </w:r>
      <w:r w:rsidR="006D0B93" w:rsidRPr="007F6BE9">
        <w:rPr>
          <w:rFonts w:ascii="Times New Roman" w:eastAsia="Times New Roman" w:hAnsi="Times New Roman" w:cs="Times New Roman"/>
          <w:color w:val="1A1A1A"/>
          <w:sz w:val="28"/>
          <w:szCs w:val="28"/>
          <w:lang w:eastAsia="ru-RU"/>
        </w:rPr>
        <w:t xml:space="preserve"> </w:t>
      </w:r>
      <w:r w:rsidR="00A444A2" w:rsidRPr="007F6BE9">
        <w:rPr>
          <w:rFonts w:ascii="Times New Roman" w:eastAsia="Times New Roman" w:hAnsi="Times New Roman" w:cs="Times New Roman"/>
          <w:color w:val="1A1A1A"/>
          <w:sz w:val="28"/>
          <w:szCs w:val="28"/>
          <w:lang w:eastAsia="ru-RU"/>
        </w:rPr>
        <w:t xml:space="preserve"> Трудового Кодекса) расторжение трудового договора с супругой (супругом) погибшего (умершего) ветерана боевых действий, не вступившей (не вступившим) в повторный брак, по инициативе работодателя (</w:t>
      </w:r>
      <w:r w:rsidR="00A444A2" w:rsidRPr="007F6BE9">
        <w:rPr>
          <w:rFonts w:ascii="Times New Roman" w:hAnsi="Times New Roman" w:cs="Times New Roman"/>
          <w:color w:val="1A1A1A"/>
          <w:sz w:val="28"/>
          <w:szCs w:val="28"/>
          <w:shd w:val="clear" w:color="auto" w:fill="FFFFFF"/>
        </w:rPr>
        <w:t>ТК РФ ст. 264.1</w:t>
      </w:r>
      <w:r w:rsidR="00A444A2" w:rsidRPr="007F6BE9">
        <w:rPr>
          <w:rFonts w:ascii="Times New Roman" w:eastAsia="Times New Roman" w:hAnsi="Times New Roman" w:cs="Times New Roman"/>
          <w:color w:val="1A1A1A"/>
          <w:sz w:val="28"/>
          <w:szCs w:val="28"/>
          <w:lang w:eastAsia="ru-RU"/>
        </w:rPr>
        <w:t>).</w:t>
      </w:r>
      <w:r w:rsidRPr="007F6BE9">
        <w:rPr>
          <w:rFonts w:ascii="Times New Roman" w:eastAsia="Times New Roman" w:hAnsi="Times New Roman" w:cs="Times New Roman"/>
          <w:color w:val="1E2120"/>
          <w:sz w:val="28"/>
          <w:szCs w:val="28"/>
          <w:lang w:eastAsia="ru-RU"/>
        </w:rPr>
        <w:br/>
        <w:t xml:space="preserve">2.5.5. Преимущественное право на оставление на работе при сокращении численности или штата работников предоставляется родителю, имеющему ребенка в возрасте до 18 лет, в случае, если другой родитель призван на военную службу по </w:t>
      </w:r>
      <w:r w:rsidRPr="007F6BE9">
        <w:rPr>
          <w:rFonts w:ascii="Times New Roman" w:eastAsia="Times New Roman" w:hAnsi="Times New Roman" w:cs="Times New Roman"/>
          <w:color w:val="1E2120"/>
          <w:sz w:val="28"/>
          <w:szCs w:val="28"/>
          <w:lang w:eastAsia="ru-RU"/>
        </w:rPr>
        <w:lastRenderedPageBreak/>
        <w:t>мобилизации или проходит военную службу по контракту, либо заключил контракт о добровольном содействии в выполнении задач, возложенных на Вооруженные Силы Российской Федерации.</w:t>
      </w:r>
      <w:r w:rsidR="00A444A2" w:rsidRPr="007F6BE9">
        <w:rPr>
          <w:rFonts w:ascii="Times New Roman" w:eastAsia="Times New Roman" w:hAnsi="Times New Roman" w:cs="Times New Roman"/>
          <w:color w:val="1E2120"/>
          <w:sz w:val="28"/>
          <w:szCs w:val="28"/>
          <w:lang w:eastAsia="ru-RU"/>
        </w:rPr>
        <w:t xml:space="preserve">                                                                                                       </w:t>
      </w:r>
    </w:p>
    <w:p w:rsidR="001F4C4C" w:rsidRPr="007F6BE9" w:rsidRDefault="001F4C4C" w:rsidP="0058155B">
      <w:pPr>
        <w:shd w:val="clear" w:color="auto" w:fill="FFFFFF"/>
        <w:spacing w:after="0"/>
        <w:jc w:val="both"/>
        <w:rPr>
          <w:rFonts w:ascii="Times New Roman" w:eastAsia="Times New Roman" w:hAnsi="Times New Roman" w:cs="Times New Roman"/>
          <w:color w:val="1A1A1A"/>
          <w:sz w:val="28"/>
          <w:szCs w:val="28"/>
          <w:lang w:eastAsia="ru-RU"/>
        </w:rPr>
      </w:pPr>
      <w:bookmarkStart w:id="10" w:name="_GoBack"/>
      <w:bookmarkEnd w:id="10"/>
      <w:r w:rsidRPr="007F6BE9">
        <w:rPr>
          <w:rFonts w:ascii="Times New Roman" w:eastAsia="Times New Roman" w:hAnsi="Times New Roman" w:cs="Times New Roman"/>
          <w:color w:val="1E2120"/>
          <w:sz w:val="28"/>
          <w:szCs w:val="28"/>
          <w:lang w:eastAsia="ru-RU"/>
        </w:rPr>
        <w:t>2.5.6. Перевод работника по его просьбе или с его согласия на работу к другому работодателю или переход на выборную работу (должность).</w:t>
      </w:r>
      <w:r w:rsidRPr="007F6BE9">
        <w:rPr>
          <w:rFonts w:ascii="Times New Roman" w:eastAsia="Times New Roman" w:hAnsi="Times New Roman" w:cs="Times New Roman"/>
          <w:color w:val="1E2120"/>
          <w:sz w:val="28"/>
          <w:szCs w:val="28"/>
          <w:lang w:eastAsia="ru-RU"/>
        </w:rPr>
        <w:br/>
        <w:t>2.5.7. Отказ работника от продолжения работы в связи со сменой собственника имущества дошкольного образовательного учреждения, с изменением подведомственности (подчиненности) учреждения либо его реорганизацией, с изменением типа муниципального учреждения (статья 75 ТК РФ).</w:t>
      </w:r>
      <w:r w:rsidRPr="007F6BE9">
        <w:rPr>
          <w:rFonts w:ascii="Times New Roman" w:eastAsia="Times New Roman" w:hAnsi="Times New Roman" w:cs="Times New Roman"/>
          <w:color w:val="1E2120"/>
          <w:sz w:val="28"/>
          <w:szCs w:val="28"/>
          <w:lang w:eastAsia="ru-RU"/>
        </w:rPr>
        <w:br/>
        <w:t>2.5.8. Отказ работника от продолжения работы в связи с изменением определенных сторонами условий трудового договора (часть 4 статьи 74 ТК РФ).</w:t>
      </w:r>
      <w:r w:rsidRPr="007F6BE9">
        <w:rPr>
          <w:rFonts w:ascii="Times New Roman" w:eastAsia="Times New Roman" w:hAnsi="Times New Roman" w:cs="Times New Roman"/>
          <w:color w:val="1E2120"/>
          <w:sz w:val="28"/>
          <w:szCs w:val="28"/>
          <w:lang w:eastAsia="ru-RU"/>
        </w:rPr>
        <w:br/>
        <w:t>2.5.9. Отказ работника от перевода на другую работу, необходимого ему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либо отсутствие у работодателя соответствующей работы (части 3 и 4 статьи 73 ТК РФ).</w:t>
      </w:r>
      <w:r w:rsidRPr="007F6BE9">
        <w:rPr>
          <w:rFonts w:ascii="Times New Roman" w:eastAsia="Times New Roman" w:hAnsi="Times New Roman" w:cs="Times New Roman"/>
          <w:color w:val="1E2120"/>
          <w:sz w:val="28"/>
          <w:szCs w:val="28"/>
          <w:lang w:eastAsia="ru-RU"/>
        </w:rPr>
        <w:br/>
        <w:t>2.5.10. Обстоятельства, не зависящие от воли сторон (статья 83 ТК РФ).</w:t>
      </w:r>
      <w:r w:rsidRPr="007F6BE9">
        <w:rPr>
          <w:rFonts w:ascii="Times New Roman" w:eastAsia="Times New Roman" w:hAnsi="Times New Roman" w:cs="Times New Roman"/>
          <w:color w:val="1E2120"/>
          <w:sz w:val="28"/>
          <w:szCs w:val="28"/>
          <w:lang w:eastAsia="ru-RU"/>
        </w:rPr>
        <w:br/>
        <w:t>2.5.11. Нарушение установленных Трудовым Кодексом Российской Федерации или иным федеральным законом правил заключения трудового договора, если это нарушение исключает возможность продолжения работы (статья 84 ТК РФ).</w:t>
      </w:r>
      <w:r w:rsidRPr="007F6BE9">
        <w:rPr>
          <w:rFonts w:ascii="Times New Roman" w:eastAsia="Times New Roman" w:hAnsi="Times New Roman" w:cs="Times New Roman"/>
          <w:color w:val="1E2120"/>
          <w:sz w:val="28"/>
          <w:szCs w:val="28"/>
          <w:lang w:eastAsia="ru-RU"/>
        </w:rPr>
        <w:br/>
        <w:t>2.5.12. Помимо оснований, предусмотренных главой 13 ТК РФ и иными федеральными законами, основаниями прекращения трудового договора с педагогическим работником являются:</w:t>
      </w:r>
    </w:p>
    <w:p w:rsidR="001F4C4C" w:rsidRPr="007F6BE9" w:rsidRDefault="001F4C4C" w:rsidP="0058155B">
      <w:pPr>
        <w:numPr>
          <w:ilvl w:val="0"/>
          <w:numId w:val="10"/>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 xml:space="preserve">повторное в течение одного года грубое нарушение Устава </w:t>
      </w:r>
      <w:r w:rsidR="007C2EFD" w:rsidRPr="007F6BE9">
        <w:rPr>
          <w:rFonts w:ascii="Times New Roman" w:eastAsia="Times New Roman" w:hAnsi="Times New Roman" w:cs="Times New Roman"/>
          <w:color w:val="1E2120"/>
          <w:sz w:val="28"/>
          <w:szCs w:val="28"/>
          <w:lang w:eastAsia="ru-RU"/>
        </w:rPr>
        <w:t>МБДОУ г. Иркутска детского сада №50</w:t>
      </w:r>
      <w:r w:rsidRPr="007F6BE9">
        <w:rPr>
          <w:rFonts w:ascii="Times New Roman" w:eastAsia="Times New Roman" w:hAnsi="Times New Roman" w:cs="Times New Roman"/>
          <w:color w:val="1E2120"/>
          <w:sz w:val="28"/>
          <w:szCs w:val="28"/>
          <w:lang w:eastAsia="ru-RU"/>
        </w:rPr>
        <w:t>;</w:t>
      </w:r>
    </w:p>
    <w:p w:rsidR="001F4C4C" w:rsidRPr="007F6BE9" w:rsidRDefault="001F4C4C" w:rsidP="0058155B">
      <w:pPr>
        <w:numPr>
          <w:ilvl w:val="0"/>
          <w:numId w:val="10"/>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применение, в том числе однократное, методов воспитания, связанных с физическим и (или) психическим насилием над личностью воспитанника детского сада.</w:t>
      </w:r>
    </w:p>
    <w:p w:rsidR="001F4C4C" w:rsidRPr="007F6BE9" w:rsidRDefault="001F4C4C" w:rsidP="007F6BE9">
      <w:pPr>
        <w:shd w:val="clear" w:color="auto" w:fill="FFFFFF"/>
        <w:spacing w:after="0" w:line="240" w:lineRule="auto"/>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2.5.13. Трудовой договор с дистанционным работником может быть расторгнут по инициативе работодателя в случае, если в период выполнения трудовой функции дистанционно работник без уважительной причины не взаимодействует с работодателем по вопросам, связанным с выполнением трудовой функции, более двух рабочих дней подряд со дня поступления соответствующего запроса работодателя (за исключением случая, если более длительный срок для взаимодействия с работодателем не установлен порядком взаимодействия работодателя и работника, предусмотренным частью девятой статьи 3123 Трудового Кодекса).</w:t>
      </w:r>
      <w:r w:rsidRPr="007F6BE9">
        <w:rPr>
          <w:rFonts w:ascii="Times New Roman" w:eastAsia="Times New Roman" w:hAnsi="Times New Roman" w:cs="Times New Roman"/>
          <w:color w:val="1E2120"/>
          <w:sz w:val="28"/>
          <w:szCs w:val="28"/>
          <w:lang w:eastAsia="ru-RU"/>
        </w:rPr>
        <w:br/>
        <w:t>2.5.14. Трудовой договор может быть прекращен и по другим основаниям, предусмотренным ТК Российской Федерации и иными федеральными законами.</w:t>
      </w:r>
    </w:p>
    <w:p w:rsidR="001F4C4C" w:rsidRPr="007F6BE9" w:rsidRDefault="001F4C4C" w:rsidP="007F6BE9">
      <w:pPr>
        <w:shd w:val="clear" w:color="auto" w:fill="FFFFFF"/>
        <w:spacing w:after="0" w:line="240" w:lineRule="auto"/>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2.6. </w:t>
      </w:r>
      <w:r w:rsidRPr="007F6BE9">
        <w:rPr>
          <w:rFonts w:ascii="inherit" w:eastAsia="Times New Roman" w:hAnsi="inherit" w:cs="Times New Roman"/>
          <w:b/>
          <w:bCs/>
          <w:color w:val="1E2120"/>
          <w:sz w:val="28"/>
          <w:szCs w:val="28"/>
          <w:bdr w:val="none" w:sz="0" w:space="0" w:color="auto" w:frame="1"/>
          <w:lang w:eastAsia="ru-RU"/>
        </w:rPr>
        <w:t>Порядок оформления прекращения трудового договора</w:t>
      </w:r>
      <w:r w:rsidRPr="007F6BE9">
        <w:rPr>
          <w:rFonts w:ascii="Times New Roman" w:eastAsia="Times New Roman" w:hAnsi="Times New Roman" w:cs="Times New Roman"/>
          <w:color w:val="1E2120"/>
          <w:sz w:val="28"/>
          <w:szCs w:val="28"/>
          <w:lang w:eastAsia="ru-RU"/>
        </w:rPr>
        <w:br/>
        <w:t>2.6.1. Прекращение трудового договора оформляется приказом заведующего дошкольным образовательным учреждением, с которым работник должен быть ознакомлен под роспись. По требованию работника работодатель обязан выдать ему надлежащим образом заверенную копию указанного приказа.</w:t>
      </w:r>
      <w:r w:rsidRPr="007F6BE9">
        <w:rPr>
          <w:rFonts w:ascii="Times New Roman" w:eastAsia="Times New Roman" w:hAnsi="Times New Roman" w:cs="Times New Roman"/>
          <w:color w:val="1E2120"/>
          <w:sz w:val="28"/>
          <w:szCs w:val="28"/>
          <w:lang w:eastAsia="ru-RU"/>
        </w:rPr>
        <w:br/>
      </w:r>
      <w:r w:rsidRPr="007F6BE9">
        <w:rPr>
          <w:rFonts w:ascii="Times New Roman" w:eastAsia="Times New Roman" w:hAnsi="Times New Roman" w:cs="Times New Roman"/>
          <w:color w:val="1E2120"/>
          <w:sz w:val="28"/>
          <w:szCs w:val="28"/>
          <w:lang w:eastAsia="ru-RU"/>
        </w:rPr>
        <w:lastRenderedPageBreak/>
        <w:t>2.6.2. Днем прекращения трудового договора во всех случаях является последний день работы работника, за исключением случаев, когда работник фактически не работал, но за ним, в соответствии с ТК РФ или иным федеральным законом, сохранялось место работы (должность).</w:t>
      </w:r>
      <w:r w:rsidRPr="007F6BE9">
        <w:rPr>
          <w:rFonts w:ascii="Times New Roman" w:eastAsia="Times New Roman" w:hAnsi="Times New Roman" w:cs="Times New Roman"/>
          <w:color w:val="1E2120"/>
          <w:sz w:val="28"/>
          <w:szCs w:val="28"/>
          <w:lang w:eastAsia="ru-RU"/>
        </w:rPr>
        <w:br/>
        <w:t>2.6.3. В день прекращения трудового договора работнику выдается трудовая книжка и производится с ним расчет в соответствии со ст. 140 ТК РФ. По письменному заявлению работника заведующий детским садом обязан не позднее трех рабочих дней со дня подачи этого заявления выдать работнику трудовую книжку (за исключением случаев, если в соответствии с Кодексом, иным Федеральным законом трудовая книжка на работника не ведется) в целях его обязательного социального страхования (обеспечения), копии документов, связанных с работой (копии приказа о приеме на работу, приказов о переводах на другую работу, приказа об увольнении с работы; выписки из трудовой книжки (за исключением случаев, если в соответствии с Трудовым Кодексом, иным федеральным законом трудовая книжка на работника не ведется); справки о заработной плате, о начисленных и фактически уплаченных страховых взносах, о периоде работы у данного работодателя и другое). Копии документов, связанных с работой, должны быть заверены надлежащим образом и предоставляться работнику безвозмездно.</w:t>
      </w:r>
      <w:r w:rsidRPr="007F6BE9">
        <w:rPr>
          <w:rFonts w:ascii="Times New Roman" w:eastAsia="Times New Roman" w:hAnsi="Times New Roman" w:cs="Times New Roman"/>
          <w:color w:val="1E2120"/>
          <w:sz w:val="28"/>
          <w:szCs w:val="28"/>
          <w:lang w:eastAsia="ru-RU"/>
        </w:rPr>
        <w:br/>
        <w:t>2.6.4. Запись в трудовую книжку об основании и причине прекращения трудового договора производится в точном соответствии с формулировками ТК РФ или иного федерального закона и со ссылкой на соответствующие статью, часть статьи, пункт статьи ТК РФ или иного федерального закона.</w:t>
      </w:r>
      <w:r w:rsidRPr="007F6BE9">
        <w:rPr>
          <w:rFonts w:ascii="Times New Roman" w:eastAsia="Times New Roman" w:hAnsi="Times New Roman" w:cs="Times New Roman"/>
          <w:color w:val="1E2120"/>
          <w:sz w:val="28"/>
          <w:szCs w:val="28"/>
          <w:lang w:eastAsia="ru-RU"/>
        </w:rPr>
        <w:br/>
        <w:t>2.6.5. При получении трудовой книжки в связи с увольнением работник дошкольного образовательного учреждения расписывается в личной карточке формы Т-2 и в книге учета движения трудовых книжек и вкладышей к ним.</w:t>
      </w:r>
      <w:r w:rsidRPr="007F6BE9">
        <w:rPr>
          <w:rFonts w:ascii="Times New Roman" w:eastAsia="Times New Roman" w:hAnsi="Times New Roman" w:cs="Times New Roman"/>
          <w:color w:val="1E2120"/>
          <w:sz w:val="28"/>
          <w:szCs w:val="28"/>
          <w:lang w:eastAsia="ru-RU"/>
        </w:rPr>
        <w:br/>
        <w:t xml:space="preserve">2.6.6. В случае, когда в день прекращения трудового договора выдать трудовую книжку работнику невозможно в связи с его отсутствием либо отказом от ее получения, заведующий </w:t>
      </w:r>
      <w:r w:rsidR="007C2EFD" w:rsidRPr="007F6BE9">
        <w:rPr>
          <w:rFonts w:ascii="Times New Roman" w:eastAsia="Times New Roman" w:hAnsi="Times New Roman" w:cs="Times New Roman"/>
          <w:color w:val="1E2120"/>
          <w:sz w:val="28"/>
          <w:szCs w:val="28"/>
          <w:lang w:eastAsia="ru-RU"/>
        </w:rPr>
        <w:t xml:space="preserve">МБДОУ г. Иркутска детским садом №50 </w:t>
      </w:r>
      <w:r w:rsidRPr="007F6BE9">
        <w:rPr>
          <w:rFonts w:ascii="Times New Roman" w:eastAsia="Times New Roman" w:hAnsi="Times New Roman" w:cs="Times New Roman"/>
          <w:color w:val="1E2120"/>
          <w:sz w:val="28"/>
          <w:szCs w:val="28"/>
          <w:lang w:eastAsia="ru-RU"/>
        </w:rPr>
        <w:t>направляет работнику уведомление о необходимости явиться за трудовой книжкой либо дать согласие на отправление ее по почте. Со дня направления указанного уведомления работодатель освобождается от ответственности за задержку выдачи трудовой книжки. По письменному обращению работника, не получившего трудовую книжку после увольнения, работодатель обязан выдать ее не позднее трех рабочих дней со дня обращения работника.</w:t>
      </w:r>
    </w:p>
    <w:p w:rsidR="00A444A2" w:rsidRPr="007F6BE9" w:rsidRDefault="001F4C4C" w:rsidP="007F6BE9">
      <w:pPr>
        <w:shd w:val="clear" w:color="auto" w:fill="FFFFFF"/>
        <w:spacing w:after="0" w:line="240" w:lineRule="auto"/>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2.7. </w:t>
      </w:r>
      <w:r w:rsidRPr="007F6BE9">
        <w:rPr>
          <w:rFonts w:ascii="inherit" w:eastAsia="Times New Roman" w:hAnsi="inherit" w:cs="Times New Roman"/>
          <w:b/>
          <w:bCs/>
          <w:color w:val="1E2120"/>
          <w:sz w:val="28"/>
          <w:szCs w:val="28"/>
          <w:bdr w:val="none" w:sz="0" w:space="0" w:color="auto" w:frame="1"/>
          <w:lang w:eastAsia="ru-RU"/>
        </w:rPr>
        <w:t>Обеспечения трудовых прав работников, призванных на военную службу по мобилизации или поступивших на военную службу по контракту либо заключивших контракт о добровольном содействии в выполнении задач, возложенных на Вооруженные Силы Российской Федерации</w:t>
      </w:r>
      <w:r w:rsidRPr="007F6BE9">
        <w:rPr>
          <w:rFonts w:ascii="Times New Roman" w:eastAsia="Times New Roman" w:hAnsi="Times New Roman" w:cs="Times New Roman"/>
          <w:color w:val="1E2120"/>
          <w:sz w:val="28"/>
          <w:szCs w:val="28"/>
          <w:lang w:eastAsia="ru-RU"/>
        </w:rPr>
        <w:br/>
        <w:t xml:space="preserve">2.7.1. В случае призыва работника дошкольного образовательного учреждения на военную службу по мобилизации или заключения им контракта в соответствии с п. 7 ст.38 Федерального закона № 53 от 28 марта 1998 года «О воинской обязанности и военной службе» либо контракта о добровольном содействии в выполнении задач, возложенных на Вооруженные Силы Российской Федерации, действие трудового договора приостанавливается на период прохождения работником военной службы или оказания им добровольного содействия в выполнении задач, </w:t>
      </w:r>
      <w:r w:rsidRPr="007F6BE9">
        <w:rPr>
          <w:rFonts w:ascii="Times New Roman" w:eastAsia="Times New Roman" w:hAnsi="Times New Roman" w:cs="Times New Roman"/>
          <w:color w:val="1E2120"/>
          <w:sz w:val="28"/>
          <w:szCs w:val="28"/>
          <w:lang w:eastAsia="ru-RU"/>
        </w:rPr>
        <w:lastRenderedPageBreak/>
        <w:t>возложенных на Вооруженные Силы Российской Федерации.</w:t>
      </w:r>
      <w:r w:rsidRPr="007F6BE9">
        <w:rPr>
          <w:rFonts w:ascii="Times New Roman" w:eastAsia="Times New Roman" w:hAnsi="Times New Roman" w:cs="Times New Roman"/>
          <w:color w:val="1E2120"/>
          <w:sz w:val="28"/>
          <w:szCs w:val="28"/>
          <w:lang w:eastAsia="ru-RU"/>
        </w:rPr>
        <w:br/>
        <w:t>2.7.2. Заведующий ДОУ на основании заявления работника издает приказ о приостановлении действия трудового договора. К заявлению работника прилагается копия повестки о призыве на военную службу по мобилизации или уведомление федерального органа исполнительной власти о заключении с работником контракта о прохождении военной службы в соответствии с п. 7 ст. 38 Федерального закона № 53 от 28 марта 1998 года «О воинской обязанности и военной службе» либо контракта о добровольном содействии в выполнении задач, возложенных на Вооруженные Силы Российской Федерации.</w:t>
      </w:r>
      <w:r w:rsidRPr="007F6BE9">
        <w:rPr>
          <w:rFonts w:ascii="Times New Roman" w:eastAsia="Times New Roman" w:hAnsi="Times New Roman" w:cs="Times New Roman"/>
          <w:color w:val="1E2120"/>
          <w:sz w:val="28"/>
          <w:szCs w:val="28"/>
          <w:lang w:eastAsia="ru-RU"/>
        </w:rPr>
        <w:br/>
        <w:t>2.7.3. В период приостановления действия трудового договора стороны трудового договора приостанавливают осуществление прав и обязанностей, установленных трудовым законодательством и иными нормативными правовыми актами, содержащими нормы трудового права, локальными нормативными актами, а также прав и обязанностей, вытекающих из условий коллективного договора, соглашений, трудового договора, за исключением прав и обязанно</w:t>
      </w:r>
      <w:r w:rsidR="007C2EFD" w:rsidRPr="007F6BE9">
        <w:rPr>
          <w:rFonts w:ascii="Times New Roman" w:eastAsia="Times New Roman" w:hAnsi="Times New Roman" w:cs="Times New Roman"/>
          <w:color w:val="1E2120"/>
          <w:sz w:val="28"/>
          <w:szCs w:val="28"/>
          <w:lang w:eastAsia="ru-RU"/>
        </w:rPr>
        <w:t>стей, установленных статьей 351.</w:t>
      </w:r>
      <w:r w:rsidRPr="007F6BE9">
        <w:rPr>
          <w:rFonts w:ascii="Times New Roman" w:eastAsia="Times New Roman" w:hAnsi="Times New Roman" w:cs="Times New Roman"/>
          <w:color w:val="1E2120"/>
          <w:sz w:val="28"/>
          <w:szCs w:val="28"/>
          <w:lang w:eastAsia="ru-RU"/>
        </w:rPr>
        <w:t>7 ТК РФ.</w:t>
      </w:r>
      <w:r w:rsidRPr="007F6BE9">
        <w:rPr>
          <w:rFonts w:ascii="Times New Roman" w:eastAsia="Times New Roman" w:hAnsi="Times New Roman" w:cs="Times New Roman"/>
          <w:color w:val="1E2120"/>
          <w:sz w:val="28"/>
          <w:szCs w:val="28"/>
          <w:lang w:eastAsia="ru-RU"/>
        </w:rPr>
        <w:br/>
        <w:t>2.7.4. В период приостановления действия трудового договора за работником сохраняется место работы (должность). В этот период заведующий детским садом вправе заключить с другим работником срочный трудовой договор на время исполнения обязанностей отсутствующего работника по указанной должности.</w:t>
      </w:r>
      <w:r w:rsidRPr="007F6BE9">
        <w:rPr>
          <w:rFonts w:ascii="Times New Roman" w:eastAsia="Times New Roman" w:hAnsi="Times New Roman" w:cs="Times New Roman"/>
          <w:color w:val="1E2120"/>
          <w:sz w:val="28"/>
          <w:szCs w:val="28"/>
          <w:lang w:eastAsia="ru-RU"/>
        </w:rPr>
        <w:br/>
        <w:t>2.7.5. Работодатель не позднее дня приостановления действия трудового договора обязан выплатить работнику заработную плату и причитающиеся ему выплаты в полном объеме за период работы, предшествующий приостановлению действия трудового договора.</w:t>
      </w:r>
      <w:r w:rsidRPr="007F6BE9">
        <w:rPr>
          <w:rFonts w:ascii="Times New Roman" w:eastAsia="Times New Roman" w:hAnsi="Times New Roman" w:cs="Times New Roman"/>
          <w:color w:val="1E2120"/>
          <w:sz w:val="28"/>
          <w:szCs w:val="28"/>
          <w:lang w:eastAsia="ru-RU"/>
        </w:rPr>
        <w:br/>
        <w:t>2.7.6. На период приостановления действия трудового договора в отношении работника сохраняются социально-трудовые гарантии, право на предоставление которых он получил до начала указанного периода.</w:t>
      </w:r>
      <w:r w:rsidRPr="007F6BE9">
        <w:rPr>
          <w:rFonts w:ascii="Times New Roman" w:eastAsia="Times New Roman" w:hAnsi="Times New Roman" w:cs="Times New Roman"/>
          <w:color w:val="1E2120"/>
          <w:sz w:val="28"/>
          <w:szCs w:val="28"/>
          <w:lang w:eastAsia="ru-RU"/>
        </w:rPr>
        <w:br/>
        <w:t>2.7.7. Период приостановления действия трудового договора в данном случае засчитывается в трудовой стаж работника, а также в стаж работы по специальности.</w:t>
      </w:r>
      <w:r w:rsidRPr="007F6BE9">
        <w:rPr>
          <w:rFonts w:ascii="Times New Roman" w:eastAsia="Times New Roman" w:hAnsi="Times New Roman" w:cs="Times New Roman"/>
          <w:color w:val="1E2120"/>
          <w:sz w:val="28"/>
          <w:szCs w:val="28"/>
          <w:lang w:eastAsia="ru-RU"/>
        </w:rPr>
        <w:br/>
        <w:t>2.7.8. Действие трудового договора возобновляется в день выхода работника на работу. Работник обязан предупредить заведующего ДОУ о выходе на работу не позднее чем за три рабочих дня.</w:t>
      </w:r>
      <w:r w:rsidRPr="007F6BE9">
        <w:rPr>
          <w:rFonts w:ascii="Times New Roman" w:eastAsia="Times New Roman" w:hAnsi="Times New Roman" w:cs="Times New Roman"/>
          <w:color w:val="1E2120"/>
          <w:sz w:val="28"/>
          <w:szCs w:val="28"/>
          <w:lang w:eastAsia="ru-RU"/>
        </w:rPr>
        <w:br/>
        <w:t xml:space="preserve">2.7.9. Работник в течение шести месяцев после возобновления в соответствии со ст. </w:t>
      </w:r>
      <w:r w:rsidR="007C2EFD" w:rsidRPr="007F6BE9">
        <w:rPr>
          <w:rFonts w:ascii="Times New Roman" w:eastAsia="Times New Roman" w:hAnsi="Times New Roman" w:cs="Times New Roman"/>
          <w:color w:val="1E2120"/>
          <w:sz w:val="28"/>
          <w:szCs w:val="28"/>
          <w:lang w:eastAsia="ru-RU"/>
        </w:rPr>
        <w:t>351.</w:t>
      </w:r>
      <w:r w:rsidRPr="007F6BE9">
        <w:rPr>
          <w:rFonts w:ascii="Times New Roman" w:eastAsia="Times New Roman" w:hAnsi="Times New Roman" w:cs="Times New Roman"/>
          <w:color w:val="1E2120"/>
          <w:sz w:val="28"/>
          <w:szCs w:val="28"/>
          <w:lang w:eastAsia="ru-RU"/>
        </w:rPr>
        <w:t>7 ТК РФ действия трудового договора имеет право на предоставление ему ежегодного оплачиваемого отпуска в удобное для него время независимо от стажа работы у работодателя.</w:t>
      </w:r>
      <w:r w:rsidRPr="007F6BE9">
        <w:rPr>
          <w:rFonts w:ascii="Times New Roman" w:eastAsia="Times New Roman" w:hAnsi="Times New Roman" w:cs="Times New Roman"/>
          <w:color w:val="1E2120"/>
          <w:sz w:val="28"/>
          <w:szCs w:val="28"/>
          <w:lang w:eastAsia="ru-RU"/>
        </w:rPr>
        <w:br/>
        <w:t>2.7.10. Расторжение по инициативе работодателя трудового договора с работником в период приостановления действия трудового договора не допускается, за исключением случаев ликвидации дошкольного образовательного учреждения, а также истечения в указанный период срока действия трудового договора, если он был заключен на определенный срок.</w:t>
      </w:r>
      <w:r w:rsidRPr="007F6BE9">
        <w:rPr>
          <w:rFonts w:ascii="Times New Roman" w:eastAsia="Times New Roman" w:hAnsi="Times New Roman" w:cs="Times New Roman"/>
          <w:color w:val="1E2120"/>
          <w:sz w:val="28"/>
          <w:szCs w:val="28"/>
          <w:lang w:eastAsia="ru-RU"/>
        </w:rPr>
        <w:br/>
        <w:t xml:space="preserve">2.7.11. В случае, если работник не вышел на работу по истечении трех месяцев после окончания прохождения им военной службы по мобилизации или военной службы по контракту, заключенному в соответствии с п. 7 ст. 38 Федерального закона № 53 от 28 марта 1998 года «О воинской обязанности и военной службе», либо после окончания действия заключенного им контракта о добровольном </w:t>
      </w:r>
      <w:r w:rsidRPr="007F6BE9">
        <w:rPr>
          <w:rFonts w:ascii="Times New Roman" w:eastAsia="Times New Roman" w:hAnsi="Times New Roman" w:cs="Times New Roman"/>
          <w:color w:val="1E2120"/>
          <w:sz w:val="28"/>
          <w:szCs w:val="28"/>
          <w:lang w:eastAsia="ru-RU"/>
        </w:rPr>
        <w:lastRenderedPageBreak/>
        <w:t>содействии в выполнении задач, возложенных на Вооруженные Силы Российской Федерации или войска национальной гвардии Российской Федерации, расторжение трудового договора с работником осуществляется по инициативе работодателя по ос</w:t>
      </w:r>
      <w:r w:rsidR="0058155B">
        <w:rPr>
          <w:rFonts w:ascii="Times New Roman" w:eastAsia="Times New Roman" w:hAnsi="Times New Roman" w:cs="Times New Roman"/>
          <w:color w:val="1E2120"/>
          <w:sz w:val="28"/>
          <w:szCs w:val="28"/>
          <w:lang w:eastAsia="ru-RU"/>
        </w:rPr>
        <w:t>нованию, предусмотренному п. 13.</w:t>
      </w:r>
      <w:r w:rsidRPr="007F6BE9">
        <w:rPr>
          <w:rFonts w:ascii="Times New Roman" w:eastAsia="Times New Roman" w:hAnsi="Times New Roman" w:cs="Times New Roman"/>
          <w:color w:val="1E2120"/>
          <w:sz w:val="28"/>
          <w:szCs w:val="28"/>
          <w:lang w:eastAsia="ru-RU"/>
        </w:rPr>
        <w:t>1 части первой ст. 81 ТК РФ.</w:t>
      </w:r>
      <w:r w:rsidRPr="007F6BE9">
        <w:rPr>
          <w:rFonts w:ascii="Times New Roman" w:eastAsia="Times New Roman" w:hAnsi="Times New Roman" w:cs="Times New Roman"/>
          <w:color w:val="1E2120"/>
          <w:sz w:val="28"/>
          <w:szCs w:val="28"/>
          <w:lang w:eastAsia="ru-RU"/>
        </w:rPr>
        <w:br/>
        <w:t>2.7.12. Лицо, с которым в период приостановления действия трудового договора расторгнут трудовой договор в связи с истечением срока его действия, в течение трех месяцев после окончания прохождения указанным лицом военной службы по мобилизации или военной службы по контракту, заключенному в соответствии с п. 7 ст. 38 Федерального закона № 53 от 28 марта 1998 года «О воинской обязанности и военной службе», либо после окончания действия заключенного указанным лицом контракта о добровольном содействии в выполнении задач, возложенных на Вооруженные Силы Российской Федерации, имеет преимущественное право поступления на работу по ранее занимаемой должности у работодателя, с которым состояло в трудовых отношениях до призыва, в случае отсутствия вакансии по такой должности на другую вакантную должность или работу, соответствующую квалификации работника, а при их отсутствии на вакантную нижестоящую должность или нижеоплачиваемую работу. При этом работа по соответствующей должности не должна быть противопоказана указанному лицу по состоянию здоровья.</w:t>
      </w:r>
    </w:p>
    <w:p w:rsidR="001F4C4C" w:rsidRPr="007F6BE9" w:rsidRDefault="001F4C4C" w:rsidP="007F6BE9">
      <w:pPr>
        <w:shd w:val="clear" w:color="auto" w:fill="FFFFFF"/>
        <w:spacing w:before="150" w:after="0" w:line="375" w:lineRule="atLeast"/>
        <w:jc w:val="both"/>
        <w:textAlignment w:val="baseline"/>
        <w:outlineLvl w:val="2"/>
        <w:rPr>
          <w:rFonts w:ascii="Times New Roman" w:eastAsia="Times New Roman" w:hAnsi="Times New Roman" w:cs="Times New Roman"/>
          <w:b/>
          <w:bCs/>
          <w:color w:val="1E2120"/>
          <w:sz w:val="28"/>
          <w:szCs w:val="28"/>
          <w:lang w:eastAsia="ru-RU"/>
        </w:rPr>
      </w:pPr>
      <w:r w:rsidRPr="007F6BE9">
        <w:rPr>
          <w:rFonts w:ascii="Times New Roman" w:eastAsia="Times New Roman" w:hAnsi="Times New Roman" w:cs="Times New Roman"/>
          <w:b/>
          <w:bCs/>
          <w:color w:val="1E2120"/>
          <w:sz w:val="28"/>
          <w:szCs w:val="28"/>
          <w:lang w:eastAsia="ru-RU"/>
        </w:rPr>
        <w:t>3. Основные права и обязанности работодателя</w:t>
      </w:r>
    </w:p>
    <w:p w:rsidR="001F4C4C" w:rsidRPr="00A63017" w:rsidRDefault="001F4C4C" w:rsidP="007F6BE9">
      <w:pPr>
        <w:shd w:val="clear" w:color="auto" w:fill="FFFFFF"/>
        <w:spacing w:after="0" w:line="240" w:lineRule="auto"/>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3.1. Управление дошкольным образовательным учреждением осуществляет заведующий.</w:t>
      </w:r>
      <w:r w:rsidRPr="007F6BE9">
        <w:rPr>
          <w:rFonts w:ascii="Times New Roman" w:eastAsia="Times New Roman" w:hAnsi="Times New Roman" w:cs="Times New Roman"/>
          <w:color w:val="1E2120"/>
          <w:sz w:val="28"/>
          <w:szCs w:val="28"/>
          <w:lang w:eastAsia="ru-RU"/>
        </w:rPr>
        <w:br/>
      </w:r>
      <w:r w:rsidRPr="00A63017">
        <w:rPr>
          <w:rFonts w:ascii="Times New Roman" w:eastAsia="Times New Roman" w:hAnsi="Times New Roman" w:cs="Times New Roman"/>
          <w:color w:val="1E2120"/>
          <w:sz w:val="28"/>
          <w:szCs w:val="28"/>
          <w:lang w:eastAsia="ru-RU"/>
        </w:rPr>
        <w:t>3.2. </w:t>
      </w:r>
      <w:ins w:id="11" w:author="Unknown">
        <w:r w:rsidRPr="00A63017">
          <w:rPr>
            <w:rFonts w:ascii="Times New Roman" w:eastAsia="Times New Roman" w:hAnsi="Times New Roman" w:cs="Times New Roman"/>
            <w:color w:val="1E2120"/>
            <w:sz w:val="28"/>
            <w:szCs w:val="28"/>
            <w:bdr w:val="none" w:sz="0" w:space="0" w:color="auto" w:frame="1"/>
            <w:lang w:eastAsia="ru-RU"/>
          </w:rPr>
          <w:t>Заведующий ДОУ обязан:</w:t>
        </w:r>
      </w:ins>
    </w:p>
    <w:p w:rsidR="001F4C4C" w:rsidRPr="007F6BE9" w:rsidRDefault="001F4C4C" w:rsidP="007F6BE9">
      <w:pPr>
        <w:numPr>
          <w:ilvl w:val="0"/>
          <w:numId w:val="11"/>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соблюдать трудовое законодательство и иные нормативные правовые акты, содержащие нормы трудового права, локальные нормативные акты, условия коллективного договора, соглашений и трудовых договоров;</w:t>
      </w:r>
    </w:p>
    <w:p w:rsidR="001F4C4C" w:rsidRPr="007F6BE9" w:rsidRDefault="001F4C4C" w:rsidP="007F6BE9">
      <w:pPr>
        <w:numPr>
          <w:ilvl w:val="0"/>
          <w:numId w:val="11"/>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предоставлять работникам дошкольного образовательного учреждения работу, обусловленную трудовым договором;</w:t>
      </w:r>
    </w:p>
    <w:p w:rsidR="001F4C4C" w:rsidRPr="007F6BE9" w:rsidRDefault="001F4C4C" w:rsidP="007F6BE9">
      <w:pPr>
        <w:numPr>
          <w:ilvl w:val="0"/>
          <w:numId w:val="11"/>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обеспечивать безопасность и условия труда, соответствующие государственным нормативным требованиям охраны труда;</w:t>
      </w:r>
    </w:p>
    <w:p w:rsidR="001F4C4C" w:rsidRPr="007F6BE9" w:rsidRDefault="001F4C4C" w:rsidP="007F6BE9">
      <w:pPr>
        <w:numPr>
          <w:ilvl w:val="0"/>
          <w:numId w:val="11"/>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принимать меры для защиты прав участников образовательных отношений, недопущения применения в отношении них физического и психического насилия;</w:t>
      </w:r>
    </w:p>
    <w:p w:rsidR="001F4C4C" w:rsidRPr="007F6BE9" w:rsidRDefault="001F4C4C" w:rsidP="007F6BE9">
      <w:pPr>
        <w:numPr>
          <w:ilvl w:val="0"/>
          <w:numId w:val="11"/>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обеспечивать расследование и учёт несчастных случаев с работниками и воспитанниками, произошедших в дошкольном образовательном учреждении, на его территории, во время прогулок, экскурсий и т.п.;</w:t>
      </w:r>
    </w:p>
    <w:p w:rsidR="001F4C4C" w:rsidRPr="007F6BE9" w:rsidRDefault="001F4C4C" w:rsidP="007F6BE9">
      <w:pPr>
        <w:numPr>
          <w:ilvl w:val="0"/>
          <w:numId w:val="11"/>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обеспечивать работников оборудованием, инструментами, технической документацией и иными средствами, необходимыми для исполнения ими трудовых обязанностей;</w:t>
      </w:r>
    </w:p>
    <w:p w:rsidR="001F4C4C" w:rsidRPr="007F6BE9" w:rsidRDefault="001F4C4C" w:rsidP="007F6BE9">
      <w:pPr>
        <w:numPr>
          <w:ilvl w:val="0"/>
          <w:numId w:val="11"/>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обеспечивать работникам равную оплату за труд равной ценности;</w:t>
      </w:r>
    </w:p>
    <w:p w:rsidR="001F4C4C" w:rsidRPr="007F6BE9" w:rsidRDefault="001F4C4C" w:rsidP="007F6BE9">
      <w:pPr>
        <w:numPr>
          <w:ilvl w:val="0"/>
          <w:numId w:val="11"/>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выплачивать в полном размере и своевременно причитающуюся работникам заработную плату в сроки, установленные в соответствии с ТК РФ, коллективным договором, правилами внутреннего трудового распорядка, трудовыми договорами;</w:t>
      </w:r>
    </w:p>
    <w:p w:rsidR="001F4C4C" w:rsidRPr="007F6BE9" w:rsidRDefault="001F4C4C" w:rsidP="007F6BE9">
      <w:pPr>
        <w:numPr>
          <w:ilvl w:val="0"/>
          <w:numId w:val="11"/>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lastRenderedPageBreak/>
        <w:t>выплачивать пособия, предоставлять льготы и компенсации работникам с вредными условиями труда;</w:t>
      </w:r>
    </w:p>
    <w:p w:rsidR="001F4C4C" w:rsidRPr="007F6BE9" w:rsidRDefault="001F4C4C" w:rsidP="007F6BE9">
      <w:pPr>
        <w:numPr>
          <w:ilvl w:val="0"/>
          <w:numId w:val="11"/>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совершенствовать организацию труда, обеспечивать выполнение действующих условий оплаты труда, своевременно выдавать заработную плату и пособия; предоставлять льготы и компенсации работникам с вредными условиями труда;</w:t>
      </w:r>
    </w:p>
    <w:p w:rsidR="001F4C4C" w:rsidRPr="007F6BE9" w:rsidRDefault="001F4C4C" w:rsidP="007F6BE9">
      <w:pPr>
        <w:numPr>
          <w:ilvl w:val="0"/>
          <w:numId w:val="11"/>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вести коллективные переговоры, а также заключать коллективный договор в порядке, установленном ТК РФ;</w:t>
      </w:r>
    </w:p>
    <w:p w:rsidR="001F4C4C" w:rsidRPr="007F6BE9" w:rsidRDefault="001F4C4C" w:rsidP="007F6BE9">
      <w:pPr>
        <w:numPr>
          <w:ilvl w:val="0"/>
          <w:numId w:val="11"/>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предоставлять представителям работников полную и достоверную информацию, необходимую для заключения коллективного договора, соглашения и контроля за их выполнением;</w:t>
      </w:r>
    </w:p>
    <w:p w:rsidR="001F4C4C" w:rsidRPr="007F6BE9" w:rsidRDefault="001F4C4C" w:rsidP="007F6BE9">
      <w:pPr>
        <w:numPr>
          <w:ilvl w:val="0"/>
          <w:numId w:val="11"/>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знакомить работников под роспись с принимаемыми локальными нормативными актами, непосредственно связанными с их трудовой деятельностью;</w:t>
      </w:r>
    </w:p>
    <w:p w:rsidR="001F4C4C" w:rsidRPr="007F6BE9" w:rsidRDefault="001F4C4C" w:rsidP="007F6BE9">
      <w:pPr>
        <w:numPr>
          <w:ilvl w:val="0"/>
          <w:numId w:val="11"/>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своевременно выполнять предписания федерального органа исполнительной власти, уполномоченного на осуществление федерального государственного надзора за соблюдением трудового законодательства и иных нормативных правовых актов, содержащих нормы трудового права, других федеральных органов исполнительной власти, осуществляющих государственный контроль (надзор) в установленной сфере деятельности, уплачивать штрафы, наложенные за нарушения трудового законодательства и иных нормативных правовых актов, содержащих нормы трудового права;</w:t>
      </w:r>
    </w:p>
    <w:p w:rsidR="001F4C4C" w:rsidRPr="007F6BE9" w:rsidRDefault="001F4C4C" w:rsidP="007F6BE9">
      <w:pPr>
        <w:numPr>
          <w:ilvl w:val="0"/>
          <w:numId w:val="11"/>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 xml:space="preserve">рассматривать представления </w:t>
      </w:r>
      <w:r w:rsidR="00F6490D" w:rsidRPr="007F6BE9">
        <w:rPr>
          <w:rFonts w:ascii="Times New Roman" w:eastAsia="Times New Roman" w:hAnsi="Times New Roman" w:cs="Times New Roman"/>
          <w:color w:val="1E2120"/>
          <w:sz w:val="28"/>
          <w:szCs w:val="28"/>
          <w:lang w:eastAsia="ru-RU"/>
        </w:rPr>
        <w:t>собранием трудового коллектива,</w:t>
      </w:r>
      <w:r w:rsidRPr="007F6BE9">
        <w:rPr>
          <w:rFonts w:ascii="Times New Roman" w:eastAsia="Times New Roman" w:hAnsi="Times New Roman" w:cs="Times New Roman"/>
          <w:color w:val="1E2120"/>
          <w:sz w:val="28"/>
          <w:szCs w:val="28"/>
          <w:lang w:eastAsia="ru-RU"/>
        </w:rPr>
        <w:t xml:space="preserve"> работниками ДОУ о выявленных нарушениях трудового законодательства и иных актов, содержащих нормы трудового права, принимать меры по устранению выявленных нарушений и сообщать о принятых мерах указанным органам и представителям;</w:t>
      </w:r>
    </w:p>
    <w:p w:rsidR="001F4C4C" w:rsidRPr="007F6BE9" w:rsidRDefault="001F4C4C" w:rsidP="007F6BE9">
      <w:pPr>
        <w:numPr>
          <w:ilvl w:val="0"/>
          <w:numId w:val="11"/>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создавать Педагогическому совету необходимые условия для выполнения своих полномочий и в целях - улучшения образовательно-воспитательной работы;</w:t>
      </w:r>
    </w:p>
    <w:p w:rsidR="001F4C4C" w:rsidRPr="007F6BE9" w:rsidRDefault="001F4C4C" w:rsidP="007F6BE9">
      <w:pPr>
        <w:numPr>
          <w:ilvl w:val="0"/>
          <w:numId w:val="11"/>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создавать условия, обеспечивающие участие работников в управлении дошкольным образовательным учреждением в предусмотренных ТК РФ, иными федеральными законами и коллективным договором формах;</w:t>
      </w:r>
    </w:p>
    <w:p w:rsidR="001F4C4C" w:rsidRPr="007F6BE9" w:rsidRDefault="001F4C4C" w:rsidP="007F6BE9">
      <w:pPr>
        <w:numPr>
          <w:ilvl w:val="0"/>
          <w:numId w:val="11"/>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обеспечивать бытовые нужды работников, связанные с исполнением ими трудовых обязанностей;</w:t>
      </w:r>
    </w:p>
    <w:p w:rsidR="001F4C4C" w:rsidRPr="007F6BE9" w:rsidRDefault="001F4C4C" w:rsidP="007F6BE9">
      <w:pPr>
        <w:numPr>
          <w:ilvl w:val="0"/>
          <w:numId w:val="11"/>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осуществлять обязательное социальное страхование работников в порядке, установленном федеральными законами;</w:t>
      </w:r>
    </w:p>
    <w:p w:rsidR="001F4C4C" w:rsidRPr="007F6BE9" w:rsidRDefault="001F4C4C" w:rsidP="007F6BE9">
      <w:pPr>
        <w:numPr>
          <w:ilvl w:val="0"/>
          <w:numId w:val="11"/>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возмещать вред, причиненный работникам в связи с исполнением ими трудовых обязанностей, а также компенсировать моральный вред в порядке и на условиях, которые установлены ТК РФ, другими федеральными законами и иными нормативными правовыми актами Российской Федерации;</w:t>
      </w:r>
    </w:p>
    <w:p w:rsidR="001F4C4C" w:rsidRPr="007F6BE9" w:rsidRDefault="001F4C4C" w:rsidP="007F6BE9">
      <w:pPr>
        <w:numPr>
          <w:ilvl w:val="0"/>
          <w:numId w:val="11"/>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обеспечивать условия для систематического повышения профессиональной квалификации работников, организовывать и проводить аттестацию педагогических работников;</w:t>
      </w:r>
    </w:p>
    <w:p w:rsidR="001F4C4C" w:rsidRPr="007F6BE9" w:rsidRDefault="001F4C4C" w:rsidP="007F6BE9">
      <w:pPr>
        <w:numPr>
          <w:ilvl w:val="0"/>
          <w:numId w:val="11"/>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компенсировать выходы на работу в установленный для данного сотрудника выходной или праздничный день предоставлением другого дня отдыха или двойной оплаты труда, предоставлять отгулы за дежурства в нерабочее время;</w:t>
      </w:r>
    </w:p>
    <w:p w:rsidR="001F4C4C" w:rsidRPr="007F6BE9" w:rsidRDefault="001F4C4C" w:rsidP="007F6BE9">
      <w:pPr>
        <w:numPr>
          <w:ilvl w:val="0"/>
          <w:numId w:val="11"/>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своевременно предоставлять отпуска работникам дошкольного образовательного учреждения в соответствии с утвержденным на год графиком отпусков;</w:t>
      </w:r>
    </w:p>
    <w:p w:rsidR="001F4C4C" w:rsidRPr="007F6BE9" w:rsidRDefault="001F4C4C" w:rsidP="007F6BE9">
      <w:pPr>
        <w:numPr>
          <w:ilvl w:val="0"/>
          <w:numId w:val="11"/>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lastRenderedPageBreak/>
        <w:t>своевременно рассматривать критические замечания и сообщать о принятых мерах;</w:t>
      </w:r>
    </w:p>
    <w:p w:rsidR="001F4C4C" w:rsidRPr="007F6BE9" w:rsidRDefault="001F4C4C" w:rsidP="007F6BE9">
      <w:pPr>
        <w:numPr>
          <w:ilvl w:val="0"/>
          <w:numId w:val="11"/>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исполнять иные обязанности, предусмотренные трудовым законодательством, в том числе законодательством о специальной оценке условий труда, и иными нормативными правовыми актами, содержащими нормы трудового права, коллективным договором, соглашениями, локальными нормативными актами и трудовыми договорами.</w:t>
      </w:r>
    </w:p>
    <w:p w:rsidR="001F4C4C" w:rsidRPr="00A63017" w:rsidRDefault="001F4C4C" w:rsidP="007F6BE9">
      <w:pPr>
        <w:shd w:val="clear" w:color="auto" w:fill="FFFFFF"/>
        <w:spacing w:after="0" w:line="240" w:lineRule="auto"/>
        <w:jc w:val="both"/>
        <w:textAlignment w:val="baseline"/>
        <w:rPr>
          <w:rFonts w:ascii="Times New Roman" w:eastAsia="Times New Roman" w:hAnsi="Times New Roman" w:cs="Times New Roman"/>
          <w:color w:val="1E2120"/>
          <w:sz w:val="28"/>
          <w:szCs w:val="28"/>
          <w:lang w:eastAsia="ru-RU"/>
        </w:rPr>
      </w:pPr>
      <w:r w:rsidRPr="00A63017">
        <w:rPr>
          <w:rFonts w:ascii="Times New Roman" w:eastAsia="Times New Roman" w:hAnsi="Times New Roman" w:cs="Times New Roman"/>
          <w:color w:val="1E2120"/>
          <w:sz w:val="28"/>
          <w:szCs w:val="28"/>
          <w:lang w:eastAsia="ru-RU"/>
        </w:rPr>
        <w:t>3.3. </w:t>
      </w:r>
      <w:ins w:id="12" w:author="Unknown">
        <w:r w:rsidRPr="00A63017">
          <w:rPr>
            <w:rFonts w:ascii="Times New Roman" w:eastAsia="Times New Roman" w:hAnsi="Times New Roman" w:cs="Times New Roman"/>
            <w:color w:val="1E2120"/>
            <w:sz w:val="28"/>
            <w:szCs w:val="28"/>
            <w:bdr w:val="none" w:sz="0" w:space="0" w:color="auto" w:frame="1"/>
            <w:lang w:eastAsia="ru-RU"/>
          </w:rPr>
          <w:t>Заведующий ДОУ имеет право:</w:t>
        </w:r>
      </w:ins>
    </w:p>
    <w:p w:rsidR="001F4C4C" w:rsidRPr="007F6BE9" w:rsidRDefault="001F4C4C" w:rsidP="007F6BE9">
      <w:pPr>
        <w:numPr>
          <w:ilvl w:val="0"/>
          <w:numId w:val="12"/>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заключать, изменять и расторгать трудовые договоры с работниками дошкольного образовательного учреждения в порядке и на условиях, которые установлены ТК РФ, иными федеральными законами;</w:t>
      </w:r>
    </w:p>
    <w:p w:rsidR="001F4C4C" w:rsidRPr="007F6BE9" w:rsidRDefault="001F4C4C" w:rsidP="007F6BE9">
      <w:pPr>
        <w:numPr>
          <w:ilvl w:val="0"/>
          <w:numId w:val="12"/>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вести коллективные переговоры и заключать коллективные договоры;</w:t>
      </w:r>
    </w:p>
    <w:p w:rsidR="001F4C4C" w:rsidRPr="007F6BE9" w:rsidRDefault="001F4C4C" w:rsidP="007F6BE9">
      <w:pPr>
        <w:numPr>
          <w:ilvl w:val="0"/>
          <w:numId w:val="12"/>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поощрять работников детского сада за добросовестный эффективный труд;</w:t>
      </w:r>
    </w:p>
    <w:p w:rsidR="001F4C4C" w:rsidRPr="007F6BE9" w:rsidRDefault="001F4C4C" w:rsidP="007F6BE9">
      <w:pPr>
        <w:numPr>
          <w:ilvl w:val="0"/>
          <w:numId w:val="12"/>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требовать от работников исполнения ими трудовых обязанностей и бережного отношения к имуществу учреждения (в том числе к имуществу третьих лиц, находящемуся у работодателя, если работодатель несет ответственность за сохранность этого имущества) и других работников, соблюдения правил внутреннего трудового распорядка дошкольного образовательного учреждения;</w:t>
      </w:r>
    </w:p>
    <w:p w:rsidR="001F4C4C" w:rsidRPr="007F6BE9" w:rsidRDefault="001F4C4C" w:rsidP="007F6BE9">
      <w:pPr>
        <w:numPr>
          <w:ilvl w:val="0"/>
          <w:numId w:val="12"/>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привлекать работников к дисциплинарной и материальной ответственности в порядке, установленном ТК РФ, иными федеральными законами;</w:t>
      </w:r>
    </w:p>
    <w:p w:rsidR="001F4C4C" w:rsidRPr="007F6BE9" w:rsidRDefault="001F4C4C" w:rsidP="007F6BE9">
      <w:pPr>
        <w:numPr>
          <w:ilvl w:val="0"/>
          <w:numId w:val="12"/>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принимать локальные нормативные акты;</w:t>
      </w:r>
    </w:p>
    <w:p w:rsidR="001F4C4C" w:rsidRPr="007F6BE9" w:rsidRDefault="001F4C4C" w:rsidP="007F6BE9">
      <w:pPr>
        <w:numPr>
          <w:ilvl w:val="0"/>
          <w:numId w:val="12"/>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взаимодействовать с органами самоуправления ДОУ</w:t>
      </w:r>
      <w:r w:rsidR="00F6490D" w:rsidRPr="007F6BE9">
        <w:rPr>
          <w:rFonts w:ascii="Times New Roman" w:eastAsia="Times New Roman" w:hAnsi="Times New Roman" w:cs="Times New Roman"/>
          <w:color w:val="1E2120"/>
          <w:sz w:val="28"/>
          <w:szCs w:val="28"/>
          <w:lang w:eastAsia="ru-RU"/>
        </w:rPr>
        <w:t>;</w:t>
      </w:r>
    </w:p>
    <w:p w:rsidR="001F4C4C" w:rsidRPr="007F6BE9" w:rsidRDefault="001F4C4C" w:rsidP="007F6BE9">
      <w:pPr>
        <w:numPr>
          <w:ilvl w:val="0"/>
          <w:numId w:val="12"/>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самостоятельно планировать свою работу на каждый учебный год;</w:t>
      </w:r>
    </w:p>
    <w:p w:rsidR="001F4C4C" w:rsidRPr="007F6BE9" w:rsidRDefault="001F4C4C" w:rsidP="007F6BE9">
      <w:pPr>
        <w:numPr>
          <w:ilvl w:val="0"/>
          <w:numId w:val="12"/>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утверждать структуру ДОУ, его штатное расписание, план финансово-хозяйственной деятельности, годовую бухгалтерскую отчетность, графики работы и сетку занятий; планировать и организовывать образовательную деятельность;</w:t>
      </w:r>
    </w:p>
    <w:p w:rsidR="001F4C4C" w:rsidRPr="007F6BE9" w:rsidRDefault="001F4C4C" w:rsidP="007F6BE9">
      <w:pPr>
        <w:numPr>
          <w:ilvl w:val="0"/>
          <w:numId w:val="12"/>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распределять обязанности между работниками детского сада, утверждать должностные инструкции работников;</w:t>
      </w:r>
    </w:p>
    <w:p w:rsidR="001F4C4C" w:rsidRPr="007F6BE9" w:rsidRDefault="001F4C4C" w:rsidP="007F6BE9">
      <w:pPr>
        <w:numPr>
          <w:ilvl w:val="0"/>
          <w:numId w:val="12"/>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посещать занятия и режимные моменты без предварительного предупреждения;</w:t>
      </w:r>
    </w:p>
    <w:p w:rsidR="001F4C4C" w:rsidRPr="00A63017" w:rsidRDefault="001F4C4C" w:rsidP="007F6BE9">
      <w:pPr>
        <w:numPr>
          <w:ilvl w:val="0"/>
          <w:numId w:val="12"/>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A63017">
        <w:rPr>
          <w:rFonts w:ascii="Times New Roman" w:eastAsia="Times New Roman" w:hAnsi="Times New Roman" w:cs="Times New Roman"/>
          <w:color w:val="1E2120"/>
          <w:sz w:val="28"/>
          <w:szCs w:val="28"/>
          <w:lang w:eastAsia="ru-RU"/>
        </w:rPr>
        <w:t>реализовывать права, предоставленные ему законодательством о специальной оценке условий труда.</w:t>
      </w:r>
    </w:p>
    <w:p w:rsidR="001F4C4C" w:rsidRPr="00A63017" w:rsidRDefault="001F4C4C" w:rsidP="007F6BE9">
      <w:pPr>
        <w:shd w:val="clear" w:color="auto" w:fill="FFFFFF"/>
        <w:spacing w:after="0" w:line="240" w:lineRule="auto"/>
        <w:jc w:val="both"/>
        <w:textAlignment w:val="baseline"/>
        <w:rPr>
          <w:rFonts w:ascii="Times New Roman" w:eastAsia="Times New Roman" w:hAnsi="Times New Roman" w:cs="Times New Roman"/>
          <w:color w:val="1E2120"/>
          <w:sz w:val="28"/>
          <w:szCs w:val="28"/>
          <w:lang w:eastAsia="ru-RU"/>
        </w:rPr>
      </w:pPr>
      <w:r w:rsidRPr="00A63017">
        <w:rPr>
          <w:rFonts w:ascii="Times New Roman" w:eastAsia="Times New Roman" w:hAnsi="Times New Roman" w:cs="Times New Roman"/>
          <w:color w:val="1E2120"/>
          <w:sz w:val="28"/>
          <w:szCs w:val="28"/>
          <w:lang w:eastAsia="ru-RU"/>
        </w:rPr>
        <w:t>3.4. </w:t>
      </w:r>
      <w:r w:rsidR="00F6490D" w:rsidRPr="00A63017">
        <w:rPr>
          <w:rFonts w:ascii="Times New Roman" w:eastAsia="Times New Roman" w:hAnsi="Times New Roman" w:cs="Times New Roman"/>
          <w:color w:val="1E2120"/>
          <w:sz w:val="28"/>
          <w:szCs w:val="28"/>
          <w:bdr w:val="none" w:sz="0" w:space="0" w:color="auto" w:frame="1"/>
          <w:lang w:eastAsia="ru-RU"/>
        </w:rPr>
        <w:t>Муниципальное бюджетное д</w:t>
      </w:r>
      <w:ins w:id="13" w:author="Unknown">
        <w:r w:rsidRPr="00A63017">
          <w:rPr>
            <w:rFonts w:ascii="Times New Roman" w:eastAsia="Times New Roman" w:hAnsi="Times New Roman" w:cs="Times New Roman"/>
            <w:color w:val="1E2120"/>
            <w:sz w:val="28"/>
            <w:szCs w:val="28"/>
            <w:bdr w:val="none" w:sz="0" w:space="0" w:color="auto" w:frame="1"/>
            <w:lang w:eastAsia="ru-RU"/>
          </w:rPr>
          <w:t>ошкольное образовательное учреждение</w:t>
        </w:r>
      </w:ins>
      <w:r w:rsidR="00F6490D" w:rsidRPr="00A63017">
        <w:rPr>
          <w:rFonts w:ascii="Times New Roman" w:eastAsia="Times New Roman" w:hAnsi="Times New Roman" w:cs="Times New Roman"/>
          <w:color w:val="1E2120"/>
          <w:sz w:val="28"/>
          <w:szCs w:val="28"/>
          <w:bdr w:val="none" w:sz="0" w:space="0" w:color="auto" w:frame="1"/>
          <w:lang w:eastAsia="ru-RU"/>
        </w:rPr>
        <w:t xml:space="preserve"> </w:t>
      </w:r>
      <w:r w:rsidR="00A63017">
        <w:rPr>
          <w:rFonts w:ascii="Times New Roman" w:eastAsia="Times New Roman" w:hAnsi="Times New Roman" w:cs="Times New Roman"/>
          <w:color w:val="1E2120"/>
          <w:sz w:val="28"/>
          <w:szCs w:val="28"/>
          <w:bdr w:val="none" w:sz="0" w:space="0" w:color="auto" w:frame="1"/>
          <w:lang w:eastAsia="ru-RU"/>
        </w:rPr>
        <w:t xml:space="preserve">города Иркутска </w:t>
      </w:r>
      <w:r w:rsidR="00F6490D" w:rsidRPr="00A63017">
        <w:rPr>
          <w:rFonts w:ascii="Times New Roman" w:eastAsia="Times New Roman" w:hAnsi="Times New Roman" w:cs="Times New Roman"/>
          <w:color w:val="1E2120"/>
          <w:sz w:val="28"/>
          <w:szCs w:val="28"/>
          <w:bdr w:val="none" w:sz="0" w:space="0" w:color="auto" w:frame="1"/>
          <w:lang w:eastAsia="ru-RU"/>
        </w:rPr>
        <w:t>детский сад №50</w:t>
      </w:r>
      <w:ins w:id="14" w:author="Unknown">
        <w:r w:rsidRPr="00A63017">
          <w:rPr>
            <w:rFonts w:ascii="Times New Roman" w:eastAsia="Times New Roman" w:hAnsi="Times New Roman" w:cs="Times New Roman"/>
            <w:color w:val="1E2120"/>
            <w:sz w:val="28"/>
            <w:szCs w:val="28"/>
            <w:bdr w:val="none" w:sz="0" w:space="0" w:color="auto" w:frame="1"/>
            <w:lang w:eastAsia="ru-RU"/>
          </w:rPr>
          <w:t>, как юридическое лицо, которое представляет заведующий, несет ответственность перед работниками:</w:t>
        </w:r>
      </w:ins>
    </w:p>
    <w:p w:rsidR="001F4C4C" w:rsidRPr="007F6BE9" w:rsidRDefault="001F4C4C" w:rsidP="007F6BE9">
      <w:pPr>
        <w:numPr>
          <w:ilvl w:val="0"/>
          <w:numId w:val="13"/>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за руководство воспитательной работой и организационно-хозяйственной деятельностью ДОУ;</w:t>
      </w:r>
    </w:p>
    <w:p w:rsidR="001F4C4C" w:rsidRPr="007F6BE9" w:rsidRDefault="001F4C4C" w:rsidP="007F6BE9">
      <w:pPr>
        <w:numPr>
          <w:ilvl w:val="0"/>
          <w:numId w:val="13"/>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за ущерб, причиненный в результате незаконного лишения работника возможности трудиться;</w:t>
      </w:r>
    </w:p>
    <w:p w:rsidR="001F4C4C" w:rsidRPr="007F6BE9" w:rsidRDefault="001F4C4C" w:rsidP="007F6BE9">
      <w:pPr>
        <w:numPr>
          <w:ilvl w:val="0"/>
          <w:numId w:val="13"/>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за задержку трудовой книжки при увольнении работника;</w:t>
      </w:r>
    </w:p>
    <w:p w:rsidR="001F4C4C" w:rsidRPr="007F6BE9" w:rsidRDefault="001F4C4C" w:rsidP="007F6BE9">
      <w:pPr>
        <w:numPr>
          <w:ilvl w:val="0"/>
          <w:numId w:val="13"/>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незаконное отстранение работника от работы, его незаконное увольнение или перевод на другую работу;</w:t>
      </w:r>
    </w:p>
    <w:p w:rsidR="001F4C4C" w:rsidRPr="007F6BE9" w:rsidRDefault="001F4C4C" w:rsidP="007F6BE9">
      <w:pPr>
        <w:numPr>
          <w:ilvl w:val="0"/>
          <w:numId w:val="13"/>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за задержку выплаты заработной платы, оплаты отпуска, выплат при увольнении и других выплат, причитающихся работнику;</w:t>
      </w:r>
    </w:p>
    <w:p w:rsidR="001F4C4C" w:rsidRPr="007F6BE9" w:rsidRDefault="001F4C4C" w:rsidP="007F6BE9">
      <w:pPr>
        <w:numPr>
          <w:ilvl w:val="0"/>
          <w:numId w:val="13"/>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за причинение ущерба имуществу работника;</w:t>
      </w:r>
    </w:p>
    <w:p w:rsidR="001F4C4C" w:rsidRPr="007F6BE9" w:rsidRDefault="001F4C4C" w:rsidP="007F6BE9">
      <w:pPr>
        <w:numPr>
          <w:ilvl w:val="0"/>
          <w:numId w:val="13"/>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lastRenderedPageBreak/>
        <w:t>в иных случаях, предусмотренных Трудовым Кодексом Российской Федерации и иными федеральными законами.</w:t>
      </w:r>
    </w:p>
    <w:p w:rsidR="001F4C4C" w:rsidRPr="007F6BE9" w:rsidRDefault="001F4C4C" w:rsidP="007F6BE9">
      <w:pPr>
        <w:shd w:val="clear" w:color="auto" w:fill="FFFFFF"/>
        <w:spacing w:before="150" w:after="0" w:line="375" w:lineRule="atLeast"/>
        <w:jc w:val="both"/>
        <w:textAlignment w:val="baseline"/>
        <w:outlineLvl w:val="2"/>
        <w:rPr>
          <w:rFonts w:ascii="Times New Roman" w:eastAsia="Times New Roman" w:hAnsi="Times New Roman" w:cs="Times New Roman"/>
          <w:b/>
          <w:bCs/>
          <w:color w:val="1E2120"/>
          <w:sz w:val="28"/>
          <w:szCs w:val="28"/>
          <w:lang w:eastAsia="ru-RU"/>
        </w:rPr>
      </w:pPr>
      <w:r w:rsidRPr="007F6BE9">
        <w:rPr>
          <w:rFonts w:ascii="Times New Roman" w:eastAsia="Times New Roman" w:hAnsi="Times New Roman" w:cs="Times New Roman"/>
          <w:b/>
          <w:bCs/>
          <w:color w:val="1E2120"/>
          <w:sz w:val="28"/>
          <w:szCs w:val="28"/>
          <w:lang w:eastAsia="ru-RU"/>
        </w:rPr>
        <w:t>4. Обязанности и полномочия администрации</w:t>
      </w:r>
    </w:p>
    <w:p w:rsidR="001F4C4C" w:rsidRPr="00A63017" w:rsidRDefault="001F4C4C" w:rsidP="007F6BE9">
      <w:pPr>
        <w:shd w:val="clear" w:color="auto" w:fill="FFFFFF"/>
        <w:spacing w:after="0" w:line="240" w:lineRule="auto"/>
        <w:jc w:val="both"/>
        <w:textAlignment w:val="baseline"/>
        <w:rPr>
          <w:rFonts w:ascii="Times New Roman" w:eastAsia="Times New Roman" w:hAnsi="Times New Roman" w:cs="Times New Roman"/>
          <w:color w:val="1E2120"/>
          <w:sz w:val="28"/>
          <w:szCs w:val="28"/>
          <w:lang w:eastAsia="ru-RU"/>
        </w:rPr>
      </w:pPr>
      <w:r w:rsidRPr="00A63017">
        <w:rPr>
          <w:rFonts w:ascii="Times New Roman" w:eastAsia="Times New Roman" w:hAnsi="Times New Roman" w:cs="Times New Roman"/>
          <w:color w:val="1E2120"/>
          <w:sz w:val="28"/>
          <w:szCs w:val="28"/>
          <w:lang w:eastAsia="ru-RU"/>
        </w:rPr>
        <w:t>4.1. </w:t>
      </w:r>
      <w:ins w:id="15" w:author="Unknown">
        <w:r w:rsidRPr="00A63017">
          <w:rPr>
            <w:rFonts w:ascii="Times New Roman" w:eastAsia="Times New Roman" w:hAnsi="Times New Roman" w:cs="Times New Roman"/>
            <w:color w:val="1E2120"/>
            <w:sz w:val="28"/>
            <w:szCs w:val="28"/>
            <w:bdr w:val="none" w:sz="0" w:space="0" w:color="auto" w:frame="1"/>
            <w:lang w:eastAsia="ru-RU"/>
          </w:rPr>
          <w:t>Администрация ДОУ обязана:</w:t>
        </w:r>
      </w:ins>
    </w:p>
    <w:p w:rsidR="001F4C4C" w:rsidRPr="007F6BE9" w:rsidRDefault="001F4C4C" w:rsidP="007F6BE9">
      <w:pPr>
        <w:numPr>
          <w:ilvl w:val="0"/>
          <w:numId w:val="14"/>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обеспечить соблюдение требований Устава, Правил внутреннего трудового распорядка и других локальных актов дошкольного образовательного учреждения;</w:t>
      </w:r>
    </w:p>
    <w:p w:rsidR="001F4C4C" w:rsidRPr="007F6BE9" w:rsidRDefault="001F4C4C" w:rsidP="007F6BE9">
      <w:pPr>
        <w:numPr>
          <w:ilvl w:val="0"/>
          <w:numId w:val="14"/>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организовывать труд педагогических работников, учебно-вспомогательного и обслуживающего персонала в соответствии с их специальностью, квалификацией и опытом работы;</w:t>
      </w:r>
    </w:p>
    <w:p w:rsidR="001F4C4C" w:rsidRPr="007F6BE9" w:rsidRDefault="001F4C4C" w:rsidP="007F6BE9">
      <w:pPr>
        <w:numPr>
          <w:ilvl w:val="0"/>
          <w:numId w:val="14"/>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обеспечить здоровые и безопасные условия труда. Закрепить за каждым работником соответствующее его обязанностям рабочее место и оборудование;</w:t>
      </w:r>
    </w:p>
    <w:p w:rsidR="001F4C4C" w:rsidRPr="007F6BE9" w:rsidRDefault="001F4C4C" w:rsidP="007F6BE9">
      <w:pPr>
        <w:numPr>
          <w:ilvl w:val="0"/>
          <w:numId w:val="14"/>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своевременно знакомить с учебным планом, сеткой занятий, графиком работы;</w:t>
      </w:r>
    </w:p>
    <w:p w:rsidR="001F4C4C" w:rsidRPr="007F6BE9" w:rsidRDefault="001F4C4C" w:rsidP="007F6BE9">
      <w:pPr>
        <w:numPr>
          <w:ilvl w:val="0"/>
          <w:numId w:val="14"/>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создать необходимые условия для работы персонала, отвечающие нормам СанПиН, содержать здания и помещения в чистоте, обеспечивать в них нормальную температуру, освещение, создать условия для хранения верхней одежды сотрудников;</w:t>
      </w:r>
    </w:p>
    <w:p w:rsidR="001F4C4C" w:rsidRPr="007F6BE9" w:rsidRDefault="001F4C4C" w:rsidP="007F6BE9">
      <w:pPr>
        <w:numPr>
          <w:ilvl w:val="0"/>
          <w:numId w:val="14"/>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осуществлять организаторскую работу, обеспечивающую контроль за качеством воспитательно-образовательной деятельности и направленную на реализацию образовательных программ;</w:t>
      </w:r>
    </w:p>
    <w:p w:rsidR="001F4C4C" w:rsidRPr="007F6BE9" w:rsidRDefault="001F4C4C" w:rsidP="007F6BE9">
      <w:pPr>
        <w:numPr>
          <w:ilvl w:val="0"/>
          <w:numId w:val="14"/>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соблюдать законодательство о труде, создавать условия труда, соответствующие правилам охраны труда, пожарной безопасности и санитарным правилам;</w:t>
      </w:r>
    </w:p>
    <w:p w:rsidR="001F4C4C" w:rsidRPr="007F6BE9" w:rsidRDefault="001F4C4C" w:rsidP="007F6BE9">
      <w:pPr>
        <w:numPr>
          <w:ilvl w:val="0"/>
          <w:numId w:val="14"/>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создавать условия, обеспечивающие охрану жизни и здоровья детей, принимать необходимые меры для профилактики травматизма среди воспитанников и работников дошкольного образовательного учреждения;</w:t>
      </w:r>
    </w:p>
    <w:p w:rsidR="001F4C4C" w:rsidRPr="00A63017" w:rsidRDefault="001F4C4C" w:rsidP="007F6BE9">
      <w:pPr>
        <w:numPr>
          <w:ilvl w:val="0"/>
          <w:numId w:val="14"/>
        </w:numPr>
        <w:shd w:val="clear" w:color="auto" w:fill="FFFFFF"/>
        <w:spacing w:after="0" w:line="240" w:lineRule="auto"/>
        <w:ind w:left="210"/>
        <w:jc w:val="both"/>
        <w:textAlignment w:val="baseline"/>
        <w:rPr>
          <w:rFonts w:ascii="Times New Roman" w:eastAsia="Times New Roman" w:hAnsi="Times New Roman" w:cs="Times New Roman"/>
          <w:sz w:val="28"/>
          <w:szCs w:val="28"/>
          <w:lang w:eastAsia="ru-RU"/>
        </w:rPr>
      </w:pPr>
      <w:r w:rsidRPr="00A63017">
        <w:rPr>
          <w:rFonts w:ascii="Times New Roman" w:eastAsia="Times New Roman" w:hAnsi="Times New Roman" w:cs="Times New Roman"/>
          <w:sz w:val="28"/>
          <w:szCs w:val="28"/>
          <w:lang w:eastAsia="ru-RU"/>
        </w:rPr>
        <w:t>разработать </w:t>
      </w:r>
      <w:hyperlink r:id="rId9" w:tgtFrame="_blank" w:history="1">
        <w:r w:rsidRPr="00A63017">
          <w:rPr>
            <w:rFonts w:ascii="Times New Roman" w:eastAsia="Times New Roman" w:hAnsi="Times New Roman" w:cs="Times New Roman"/>
            <w:sz w:val="28"/>
            <w:szCs w:val="28"/>
            <w:bdr w:val="none" w:sz="0" w:space="0" w:color="auto" w:frame="1"/>
            <w:lang w:eastAsia="ru-RU"/>
          </w:rPr>
          <w:t>Правила внутреннего распорядка воспитанников ДОУ</w:t>
        </w:r>
      </w:hyperlink>
      <w:r w:rsidRPr="00A63017">
        <w:rPr>
          <w:rFonts w:ascii="Times New Roman" w:eastAsia="Times New Roman" w:hAnsi="Times New Roman" w:cs="Times New Roman"/>
          <w:sz w:val="28"/>
          <w:szCs w:val="28"/>
          <w:lang w:eastAsia="ru-RU"/>
        </w:rPr>
        <w:t>;</w:t>
      </w:r>
    </w:p>
    <w:p w:rsidR="001F4C4C" w:rsidRPr="007F6BE9" w:rsidRDefault="001F4C4C" w:rsidP="007F6BE9">
      <w:pPr>
        <w:numPr>
          <w:ilvl w:val="0"/>
          <w:numId w:val="14"/>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совершенствовать организацию труда, воспитательно-образовательную деятельность, создавать условия для совершенствования творческого потенциала участников педагогических отношений, создавать условия для инновационной деятельности;</w:t>
      </w:r>
    </w:p>
    <w:p w:rsidR="001F4C4C" w:rsidRPr="007F6BE9" w:rsidRDefault="001F4C4C" w:rsidP="007F6BE9">
      <w:pPr>
        <w:numPr>
          <w:ilvl w:val="0"/>
          <w:numId w:val="14"/>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обеспечивать работников необходимыми методическими пособиями и хозяйственным инвентарём для организации эффективной работы (по мере необходимости), оказывать методическую и консультативную помощь;</w:t>
      </w:r>
    </w:p>
    <w:p w:rsidR="001F4C4C" w:rsidRPr="007F6BE9" w:rsidRDefault="001F4C4C" w:rsidP="007F6BE9">
      <w:pPr>
        <w:numPr>
          <w:ilvl w:val="0"/>
          <w:numId w:val="14"/>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осуществлять контроль над качеством воспитательно-образовательной деятельности в ДОУ, выполнением образовательных программ;</w:t>
      </w:r>
    </w:p>
    <w:p w:rsidR="001F4C4C" w:rsidRPr="007F6BE9" w:rsidRDefault="001F4C4C" w:rsidP="007F6BE9">
      <w:pPr>
        <w:numPr>
          <w:ilvl w:val="0"/>
          <w:numId w:val="14"/>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своевременно поддерживать и поощрять лучших работников дошкольного образовательного учреждения;</w:t>
      </w:r>
    </w:p>
    <w:p w:rsidR="001F4C4C" w:rsidRPr="007F6BE9" w:rsidRDefault="001F4C4C" w:rsidP="007F6BE9">
      <w:pPr>
        <w:numPr>
          <w:ilvl w:val="0"/>
          <w:numId w:val="14"/>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обеспечивать условия для систематического повышения квалификации работников дошкольного образовательного учреждения.</w:t>
      </w:r>
    </w:p>
    <w:p w:rsidR="001F4C4C" w:rsidRPr="00A63017" w:rsidRDefault="001F4C4C" w:rsidP="007F6BE9">
      <w:pPr>
        <w:shd w:val="clear" w:color="auto" w:fill="FFFFFF"/>
        <w:spacing w:after="0" w:line="240" w:lineRule="auto"/>
        <w:jc w:val="both"/>
        <w:textAlignment w:val="baseline"/>
        <w:rPr>
          <w:rFonts w:ascii="Times New Roman" w:eastAsia="Times New Roman" w:hAnsi="Times New Roman" w:cs="Times New Roman"/>
          <w:color w:val="1E2120"/>
          <w:sz w:val="28"/>
          <w:szCs w:val="28"/>
          <w:lang w:eastAsia="ru-RU"/>
        </w:rPr>
      </w:pPr>
      <w:r w:rsidRPr="00A63017">
        <w:rPr>
          <w:rFonts w:ascii="Times New Roman" w:eastAsia="Times New Roman" w:hAnsi="Times New Roman" w:cs="Times New Roman"/>
          <w:color w:val="1E2120"/>
          <w:sz w:val="28"/>
          <w:szCs w:val="28"/>
          <w:lang w:eastAsia="ru-RU"/>
        </w:rPr>
        <w:t>4.2. </w:t>
      </w:r>
      <w:ins w:id="16" w:author="Unknown">
        <w:r w:rsidRPr="00A63017">
          <w:rPr>
            <w:rFonts w:ascii="Times New Roman" w:eastAsia="Times New Roman" w:hAnsi="Times New Roman" w:cs="Times New Roman"/>
            <w:color w:val="1E2120"/>
            <w:sz w:val="28"/>
            <w:szCs w:val="28"/>
            <w:bdr w:val="none" w:sz="0" w:space="0" w:color="auto" w:frame="1"/>
            <w:lang w:eastAsia="ru-RU"/>
          </w:rPr>
          <w:t>Администрация имеет право:</w:t>
        </w:r>
      </w:ins>
    </w:p>
    <w:p w:rsidR="001F4C4C" w:rsidRPr="007F6BE9" w:rsidRDefault="001F4C4C" w:rsidP="007F6BE9">
      <w:pPr>
        <w:numPr>
          <w:ilvl w:val="0"/>
          <w:numId w:val="15"/>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представлять заведующему информацию о нарушениях трудовой дисциплины работниками дошкольного образовательного учреждения;</w:t>
      </w:r>
    </w:p>
    <w:p w:rsidR="001F4C4C" w:rsidRPr="007F6BE9" w:rsidRDefault="001F4C4C" w:rsidP="007F6BE9">
      <w:pPr>
        <w:numPr>
          <w:ilvl w:val="0"/>
          <w:numId w:val="15"/>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 xml:space="preserve">давать </w:t>
      </w:r>
      <w:r w:rsidR="004304BE" w:rsidRPr="007F6BE9">
        <w:rPr>
          <w:rFonts w:ascii="Times New Roman" w:eastAsia="Times New Roman" w:hAnsi="Times New Roman" w:cs="Times New Roman"/>
          <w:color w:val="1E2120"/>
          <w:sz w:val="28"/>
          <w:szCs w:val="28"/>
          <w:lang w:eastAsia="ru-RU"/>
        </w:rPr>
        <w:t>сотрудникам</w:t>
      </w:r>
      <w:r w:rsidRPr="007F6BE9">
        <w:rPr>
          <w:rFonts w:ascii="Times New Roman" w:eastAsia="Times New Roman" w:hAnsi="Times New Roman" w:cs="Times New Roman"/>
          <w:color w:val="1E2120"/>
          <w:sz w:val="28"/>
          <w:szCs w:val="28"/>
          <w:lang w:eastAsia="ru-RU"/>
        </w:rPr>
        <w:t xml:space="preserve"> указания, обязательные для исполнения в соответствии с их должностными инструкциями;</w:t>
      </w:r>
    </w:p>
    <w:p w:rsidR="001F4C4C" w:rsidRPr="007F6BE9" w:rsidRDefault="001F4C4C" w:rsidP="007F6BE9">
      <w:pPr>
        <w:numPr>
          <w:ilvl w:val="0"/>
          <w:numId w:val="15"/>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lastRenderedPageBreak/>
        <w:t>получать информацию и документы, необходимые для выполнения своих должностных обязанностей;</w:t>
      </w:r>
    </w:p>
    <w:p w:rsidR="001F4C4C" w:rsidRPr="007F6BE9" w:rsidRDefault="001F4C4C" w:rsidP="007F6BE9">
      <w:pPr>
        <w:numPr>
          <w:ilvl w:val="0"/>
          <w:numId w:val="15"/>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подписывать и визировать документы в пределах своей компетенции;</w:t>
      </w:r>
    </w:p>
    <w:p w:rsidR="001F4C4C" w:rsidRPr="007F6BE9" w:rsidRDefault="001F4C4C" w:rsidP="007F6BE9">
      <w:pPr>
        <w:numPr>
          <w:ilvl w:val="0"/>
          <w:numId w:val="15"/>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повышать свою профессиональную квалификацию;</w:t>
      </w:r>
    </w:p>
    <w:p w:rsidR="001F4C4C" w:rsidRPr="007F6BE9" w:rsidRDefault="001F4C4C" w:rsidP="007F6BE9">
      <w:pPr>
        <w:numPr>
          <w:ilvl w:val="0"/>
          <w:numId w:val="15"/>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иные права, предусмотренные трудовым законодательством Российской Федерации и должностными инструкциями.</w:t>
      </w:r>
    </w:p>
    <w:p w:rsidR="001F4C4C" w:rsidRPr="007F6BE9" w:rsidRDefault="001F4C4C" w:rsidP="007F6BE9">
      <w:pPr>
        <w:shd w:val="clear" w:color="auto" w:fill="FFFFFF"/>
        <w:spacing w:before="150" w:after="0" w:line="375" w:lineRule="atLeast"/>
        <w:jc w:val="both"/>
        <w:textAlignment w:val="baseline"/>
        <w:outlineLvl w:val="2"/>
        <w:rPr>
          <w:rFonts w:ascii="Times New Roman" w:eastAsia="Times New Roman" w:hAnsi="Times New Roman" w:cs="Times New Roman"/>
          <w:b/>
          <w:bCs/>
          <w:color w:val="1E2120"/>
          <w:sz w:val="28"/>
          <w:szCs w:val="28"/>
          <w:lang w:eastAsia="ru-RU"/>
        </w:rPr>
      </w:pPr>
      <w:r w:rsidRPr="007F6BE9">
        <w:rPr>
          <w:rFonts w:ascii="Times New Roman" w:eastAsia="Times New Roman" w:hAnsi="Times New Roman" w:cs="Times New Roman"/>
          <w:b/>
          <w:bCs/>
          <w:color w:val="1E2120"/>
          <w:sz w:val="28"/>
          <w:szCs w:val="28"/>
          <w:lang w:eastAsia="ru-RU"/>
        </w:rPr>
        <w:t>5. Основные обязанности, права и ответственность работников</w:t>
      </w:r>
    </w:p>
    <w:p w:rsidR="001F4C4C" w:rsidRPr="00A63017" w:rsidRDefault="001F4C4C" w:rsidP="007F6BE9">
      <w:pPr>
        <w:shd w:val="clear" w:color="auto" w:fill="FFFFFF"/>
        <w:spacing w:after="0" w:line="240" w:lineRule="auto"/>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5.1. </w:t>
      </w:r>
      <w:r w:rsidRPr="007F6BE9">
        <w:rPr>
          <w:rFonts w:ascii="inherit" w:eastAsia="Times New Roman" w:hAnsi="inherit" w:cs="Times New Roman"/>
          <w:i/>
          <w:iCs/>
          <w:color w:val="1E2120"/>
          <w:sz w:val="28"/>
          <w:szCs w:val="28"/>
          <w:bdr w:val="none" w:sz="0" w:space="0" w:color="auto" w:frame="1"/>
          <w:lang w:eastAsia="ru-RU"/>
        </w:rPr>
        <w:t>Правовой статус педагогического работника</w:t>
      </w:r>
      <w:r w:rsidRPr="007F6BE9">
        <w:rPr>
          <w:rFonts w:ascii="Times New Roman" w:eastAsia="Times New Roman" w:hAnsi="Times New Roman" w:cs="Times New Roman"/>
          <w:color w:val="1E2120"/>
          <w:sz w:val="28"/>
          <w:szCs w:val="28"/>
          <w:lang w:eastAsia="ru-RU"/>
        </w:rPr>
        <w:t> – это совокупность прав и свобод (в том числе академических прав и свобод), трудовых прав, социальных гарантий и компенсаций, ограничений, обязанностей и ответственности, которые установлены законодательством Российской Федерации и законодательством субъектов Российской Федерации, а также дополнительных мер государственной поддержки и социальных гарантий, установленных федеральными законами и иными нормативными правовыми актами Российской Федерации.</w:t>
      </w:r>
      <w:r w:rsidRPr="007F6BE9">
        <w:rPr>
          <w:rFonts w:ascii="Times New Roman" w:eastAsia="Times New Roman" w:hAnsi="Times New Roman" w:cs="Times New Roman"/>
          <w:color w:val="1E2120"/>
          <w:sz w:val="28"/>
          <w:szCs w:val="28"/>
          <w:lang w:eastAsia="ru-RU"/>
        </w:rPr>
        <w:br/>
      </w:r>
      <w:r w:rsidRPr="00A63017">
        <w:rPr>
          <w:rFonts w:ascii="Times New Roman" w:eastAsia="Times New Roman" w:hAnsi="Times New Roman" w:cs="Times New Roman"/>
          <w:color w:val="1E2120"/>
          <w:sz w:val="28"/>
          <w:szCs w:val="28"/>
          <w:lang w:eastAsia="ru-RU"/>
        </w:rPr>
        <w:t>5.2. </w:t>
      </w:r>
      <w:ins w:id="17" w:author="Unknown">
        <w:r w:rsidRPr="00A63017">
          <w:rPr>
            <w:rFonts w:ascii="Times New Roman" w:eastAsia="Times New Roman" w:hAnsi="Times New Roman" w:cs="Times New Roman"/>
            <w:color w:val="1E2120"/>
            <w:sz w:val="28"/>
            <w:szCs w:val="28"/>
            <w:bdr w:val="none" w:sz="0" w:space="0" w:color="auto" w:frame="1"/>
            <w:lang w:eastAsia="ru-RU"/>
          </w:rPr>
          <w:t>Работники дошкольного образовательного учреждения обязаны:</w:t>
        </w:r>
      </w:ins>
    </w:p>
    <w:p w:rsidR="001F4C4C" w:rsidRPr="007F6BE9" w:rsidRDefault="001F4C4C" w:rsidP="007F6BE9">
      <w:pPr>
        <w:numPr>
          <w:ilvl w:val="0"/>
          <w:numId w:val="16"/>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добросовестно исполнять свои трудовые обязанности, возложенные на него трудовым договором;</w:t>
      </w:r>
    </w:p>
    <w:p w:rsidR="001F4C4C" w:rsidRPr="007F6BE9" w:rsidRDefault="001F4C4C" w:rsidP="007F6BE9">
      <w:pPr>
        <w:numPr>
          <w:ilvl w:val="0"/>
          <w:numId w:val="16"/>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соблюдать Устав, правила внутреннего трудового распорядка детского сада, свои должностные инструкции;</w:t>
      </w:r>
    </w:p>
    <w:p w:rsidR="001F4C4C" w:rsidRPr="007F6BE9" w:rsidRDefault="001F4C4C" w:rsidP="007F6BE9">
      <w:pPr>
        <w:numPr>
          <w:ilvl w:val="0"/>
          <w:numId w:val="16"/>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соблюдать трудовую дисциплину;</w:t>
      </w:r>
    </w:p>
    <w:p w:rsidR="001F4C4C" w:rsidRPr="007F6BE9" w:rsidRDefault="001F4C4C" w:rsidP="007F6BE9">
      <w:pPr>
        <w:numPr>
          <w:ilvl w:val="0"/>
          <w:numId w:val="16"/>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выполнять установленные нормы труда;</w:t>
      </w:r>
    </w:p>
    <w:p w:rsidR="001F4C4C" w:rsidRPr="007F6BE9" w:rsidRDefault="001F4C4C" w:rsidP="007F6BE9">
      <w:pPr>
        <w:numPr>
          <w:ilvl w:val="0"/>
          <w:numId w:val="16"/>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соблюдать требования по охране труда и обеспечению безопасности труда, пожарной безопасности;</w:t>
      </w:r>
    </w:p>
    <w:p w:rsidR="001F4C4C" w:rsidRPr="007F6BE9" w:rsidRDefault="001F4C4C" w:rsidP="007F6BE9">
      <w:pPr>
        <w:numPr>
          <w:ilvl w:val="0"/>
          <w:numId w:val="16"/>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бережно относиться к имуществу дошкольного образовательного учреждения (в том числе к имуществу воспитанников и их родителей, если ДОУ несет ответственность за сохранность этого имущества) и других работников;</w:t>
      </w:r>
    </w:p>
    <w:p w:rsidR="001F4C4C" w:rsidRPr="007F6BE9" w:rsidRDefault="004304BE" w:rsidP="007F6BE9">
      <w:pPr>
        <w:numPr>
          <w:ilvl w:val="0"/>
          <w:numId w:val="16"/>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незамедлительно сообща</w:t>
      </w:r>
      <w:r w:rsidR="001F4C4C" w:rsidRPr="007F6BE9">
        <w:rPr>
          <w:rFonts w:ascii="Times New Roman" w:eastAsia="Times New Roman" w:hAnsi="Times New Roman" w:cs="Times New Roman"/>
          <w:color w:val="1E2120"/>
          <w:sz w:val="28"/>
          <w:szCs w:val="28"/>
          <w:lang w:eastAsia="ru-RU"/>
        </w:rPr>
        <w:t>ть заведующему (при отсутствии – иному должностному лицу) о возникновении ситуации, представляющей угрозу жизни и здоровью воспитанников и работников, сохранности имущества дошкольного образовательного учреждения (в том числе имущества воспитанников и их родителей, если учреждение несет ответственность за сохранность этого имущества) и других работников;</w:t>
      </w:r>
    </w:p>
    <w:p w:rsidR="001F4C4C" w:rsidRPr="007F6BE9" w:rsidRDefault="001F4C4C" w:rsidP="007F6BE9">
      <w:pPr>
        <w:numPr>
          <w:ilvl w:val="0"/>
          <w:numId w:val="16"/>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добросовестно работать, соблюдать дисциплину труда, своевременно и точно исполнять распоряжения администрации дошкольного образовательного учреждения, использовать все рабочее время для полезного труда, не отвлекать других сотрудников от выполнения их трудовых обязанностей;</w:t>
      </w:r>
    </w:p>
    <w:p w:rsidR="001F4C4C" w:rsidRPr="007F6BE9" w:rsidRDefault="001F4C4C" w:rsidP="007F6BE9">
      <w:pPr>
        <w:numPr>
          <w:ilvl w:val="0"/>
          <w:numId w:val="16"/>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незамедлительно сообщать администрации дошкольного образовательного учреждения обо всех случаях травматизма;</w:t>
      </w:r>
    </w:p>
    <w:p w:rsidR="001F4C4C" w:rsidRPr="007F6BE9" w:rsidRDefault="001F4C4C" w:rsidP="007F6BE9">
      <w:pPr>
        <w:numPr>
          <w:ilvl w:val="0"/>
          <w:numId w:val="16"/>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проходить в установленные сроки периодические медицинские осмотры, соблюдать санитарные правила, гигиену труда;</w:t>
      </w:r>
    </w:p>
    <w:p w:rsidR="001F4C4C" w:rsidRPr="007F6BE9" w:rsidRDefault="001F4C4C" w:rsidP="007F6BE9">
      <w:pPr>
        <w:numPr>
          <w:ilvl w:val="0"/>
          <w:numId w:val="16"/>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соблюдать чистоту в закреплённых помещениях, экономно расходовать материалы, тепло, электроэнергию, воду;</w:t>
      </w:r>
    </w:p>
    <w:p w:rsidR="001F4C4C" w:rsidRPr="007F6BE9" w:rsidRDefault="001F4C4C" w:rsidP="007F6BE9">
      <w:pPr>
        <w:numPr>
          <w:ilvl w:val="0"/>
          <w:numId w:val="16"/>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проявлять заботу о воспитанниках детского сада, быть внимательными, учитывать индивидуальные особенности детей, их положение в семьях;</w:t>
      </w:r>
    </w:p>
    <w:p w:rsidR="001F4C4C" w:rsidRPr="007F6BE9" w:rsidRDefault="001F4C4C" w:rsidP="007F6BE9">
      <w:pPr>
        <w:numPr>
          <w:ilvl w:val="0"/>
          <w:numId w:val="16"/>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lastRenderedPageBreak/>
        <w:t>соблюдать этические нормы поведения в коллективе, быть внимательными и доброжелательными в общении с родителями (законными представителями) воспитанников дошкольного образовательного учреждения;</w:t>
      </w:r>
    </w:p>
    <w:p w:rsidR="001F4C4C" w:rsidRPr="007F6BE9" w:rsidRDefault="001F4C4C" w:rsidP="007F6BE9">
      <w:pPr>
        <w:numPr>
          <w:ilvl w:val="0"/>
          <w:numId w:val="16"/>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систематически повышать свою квалификацию.</w:t>
      </w:r>
    </w:p>
    <w:p w:rsidR="001F4C4C" w:rsidRPr="00A63017" w:rsidRDefault="001F4C4C" w:rsidP="007F6BE9">
      <w:pPr>
        <w:shd w:val="clear" w:color="auto" w:fill="FFFFFF"/>
        <w:spacing w:after="0" w:line="240" w:lineRule="auto"/>
        <w:jc w:val="both"/>
        <w:textAlignment w:val="baseline"/>
        <w:rPr>
          <w:rFonts w:ascii="Times New Roman" w:eastAsia="Times New Roman" w:hAnsi="Times New Roman" w:cs="Times New Roman"/>
          <w:color w:val="1E2120"/>
          <w:sz w:val="28"/>
          <w:szCs w:val="28"/>
          <w:lang w:eastAsia="ru-RU"/>
        </w:rPr>
      </w:pPr>
      <w:r w:rsidRPr="00A63017">
        <w:rPr>
          <w:rFonts w:ascii="Times New Roman" w:eastAsia="Times New Roman" w:hAnsi="Times New Roman" w:cs="Times New Roman"/>
          <w:color w:val="1E2120"/>
          <w:sz w:val="28"/>
          <w:szCs w:val="28"/>
          <w:lang w:eastAsia="ru-RU"/>
        </w:rPr>
        <w:t>5.3. </w:t>
      </w:r>
      <w:ins w:id="18" w:author="Unknown">
        <w:r w:rsidRPr="00A63017">
          <w:rPr>
            <w:rFonts w:ascii="Times New Roman" w:eastAsia="Times New Roman" w:hAnsi="Times New Roman" w:cs="Times New Roman"/>
            <w:color w:val="1E2120"/>
            <w:sz w:val="28"/>
            <w:szCs w:val="28"/>
            <w:bdr w:val="none" w:sz="0" w:space="0" w:color="auto" w:frame="1"/>
            <w:lang w:eastAsia="ru-RU"/>
          </w:rPr>
          <w:t>Педагогические работники ДОУ обязаны:</w:t>
        </w:r>
      </w:ins>
    </w:p>
    <w:p w:rsidR="001F4C4C" w:rsidRPr="007F6BE9" w:rsidRDefault="001F4C4C" w:rsidP="007F6BE9">
      <w:pPr>
        <w:numPr>
          <w:ilvl w:val="0"/>
          <w:numId w:val="17"/>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строго соблюдать трудовую дисциплину (выполнять п. 5.2);</w:t>
      </w:r>
    </w:p>
    <w:p w:rsidR="001F4C4C" w:rsidRPr="007F6BE9" w:rsidRDefault="001F4C4C" w:rsidP="007F6BE9">
      <w:pPr>
        <w:numPr>
          <w:ilvl w:val="0"/>
          <w:numId w:val="17"/>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осуществлять свою деятельность на высоком профессиональном уровне на основе традиционных российских духовно-нравственных ценностей и принятых в российском обществе правил и норм поведения в интересах человека, семьи, общества и государства, обеспечивать в полном объеме реализацию образовательной программы дошкольного образования, рабочей программы воспитания в ДОУ;</w:t>
      </w:r>
    </w:p>
    <w:p w:rsidR="001F4C4C" w:rsidRPr="007F6BE9" w:rsidRDefault="001F4C4C" w:rsidP="007F6BE9">
      <w:pPr>
        <w:numPr>
          <w:ilvl w:val="0"/>
          <w:numId w:val="17"/>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формировать в процессе осуществления педагогической деятельности у воспитанников чувство патриотизма, уважение к памяти защитников Отечества и подвигам Героев Отечества, закону и правопорядку, человеку труда и старшему поколению, взаимное уважение, бережное отношение к культурному наследию и традициям многонационального народа Российской Федерации;</w:t>
      </w:r>
    </w:p>
    <w:p w:rsidR="001F4C4C" w:rsidRPr="007F6BE9" w:rsidRDefault="001F4C4C" w:rsidP="007F6BE9">
      <w:pPr>
        <w:numPr>
          <w:ilvl w:val="0"/>
          <w:numId w:val="17"/>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нести ответственность за жизнь, физическое и психическое здоровье ребёнка, обеспечивать охрану жизни и здоровья детей, отвечать за воспитание и обучение детей;</w:t>
      </w:r>
    </w:p>
    <w:p w:rsidR="001F4C4C" w:rsidRPr="007F6BE9" w:rsidRDefault="001F4C4C" w:rsidP="007F6BE9">
      <w:pPr>
        <w:numPr>
          <w:ilvl w:val="0"/>
          <w:numId w:val="17"/>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контролировать соблюдение воспитанниками правил безопасности жизнедеятельности;</w:t>
      </w:r>
    </w:p>
    <w:p w:rsidR="001F4C4C" w:rsidRPr="007F6BE9" w:rsidRDefault="001F4C4C" w:rsidP="007F6BE9">
      <w:pPr>
        <w:numPr>
          <w:ilvl w:val="0"/>
          <w:numId w:val="17"/>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соблюдать правовые, нравственные и этические нормы, следовать требованиям профессиональной этики;</w:t>
      </w:r>
    </w:p>
    <w:p w:rsidR="001F4C4C" w:rsidRPr="007F6BE9" w:rsidRDefault="001F4C4C" w:rsidP="007F6BE9">
      <w:pPr>
        <w:numPr>
          <w:ilvl w:val="0"/>
          <w:numId w:val="17"/>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уважать честь и достоинство воспитанников ДОУ и других участников образовательных отношений;</w:t>
      </w:r>
    </w:p>
    <w:p w:rsidR="001F4C4C" w:rsidRPr="007F6BE9" w:rsidRDefault="001F4C4C" w:rsidP="007F6BE9">
      <w:pPr>
        <w:numPr>
          <w:ilvl w:val="0"/>
          <w:numId w:val="17"/>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развивать у детей познавательную активность, самостоятельность, инициативу, творческие способности, формировать гражданскую позицию, способность к труду и трудолюбие, формировать у обучающихся культуру здорового и безопасного образа жизни;</w:t>
      </w:r>
    </w:p>
    <w:p w:rsidR="001F4C4C" w:rsidRPr="007F6BE9" w:rsidRDefault="001F4C4C" w:rsidP="007F6BE9">
      <w:pPr>
        <w:numPr>
          <w:ilvl w:val="0"/>
          <w:numId w:val="17"/>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применять педагогически обоснованные и обеспечивающие высокое качество образования формы, методы обучения и воспитания;</w:t>
      </w:r>
    </w:p>
    <w:p w:rsidR="001F4C4C" w:rsidRPr="007F6BE9" w:rsidRDefault="001F4C4C" w:rsidP="007F6BE9">
      <w:pPr>
        <w:numPr>
          <w:ilvl w:val="0"/>
          <w:numId w:val="17"/>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учитывать особенности психофизического развития детей и состояние их здоровья, соблюдать специальные условия, необходимые для получения дошкольного образования лицами с ограниченными возможностями здоровья, взаимодействовать при необходимости с медицинскими организациями;</w:t>
      </w:r>
    </w:p>
    <w:p w:rsidR="001F4C4C" w:rsidRPr="007F6BE9" w:rsidRDefault="001F4C4C" w:rsidP="007F6BE9">
      <w:pPr>
        <w:numPr>
          <w:ilvl w:val="0"/>
          <w:numId w:val="17"/>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выполнять требования медицинского персонала, связанные с охраной и укреплением здоровья детей, четко следить за выполнением инструкций по охране жизни и здоровья детей в помещениях дошкольного образовательного учреждения и на детских прогулочных участках;</w:t>
      </w:r>
    </w:p>
    <w:p w:rsidR="001F4C4C" w:rsidRPr="007F6BE9" w:rsidRDefault="001F4C4C" w:rsidP="007F6BE9">
      <w:pPr>
        <w:numPr>
          <w:ilvl w:val="0"/>
          <w:numId w:val="17"/>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сотрудничать с семьёй ребёнка по вопросам воспитания и обучения;</w:t>
      </w:r>
    </w:p>
    <w:p w:rsidR="001F4C4C" w:rsidRPr="007F6BE9" w:rsidRDefault="001F4C4C" w:rsidP="007F6BE9">
      <w:pPr>
        <w:numPr>
          <w:ilvl w:val="0"/>
          <w:numId w:val="17"/>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проводить и участвовать в родительских собраниях, осуществлять консультации, посещать заседания Родительского комитета;</w:t>
      </w:r>
    </w:p>
    <w:p w:rsidR="001F4C4C" w:rsidRPr="007F6BE9" w:rsidRDefault="001F4C4C" w:rsidP="007F6BE9">
      <w:pPr>
        <w:numPr>
          <w:ilvl w:val="0"/>
          <w:numId w:val="17"/>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посещать детей на дому, уважать родителей (законных представителей) воспитанников, видеть в них партнеров;</w:t>
      </w:r>
    </w:p>
    <w:p w:rsidR="001F4C4C" w:rsidRPr="007F6BE9" w:rsidRDefault="001F4C4C" w:rsidP="007F6BE9">
      <w:pPr>
        <w:numPr>
          <w:ilvl w:val="0"/>
          <w:numId w:val="17"/>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lastRenderedPageBreak/>
        <w:t>воспитывать у детей бережное отношение к имуществу дошкольного образовательного учреждения;</w:t>
      </w:r>
    </w:p>
    <w:p w:rsidR="001F4C4C" w:rsidRPr="007F6BE9" w:rsidRDefault="001F4C4C" w:rsidP="007F6BE9">
      <w:pPr>
        <w:numPr>
          <w:ilvl w:val="0"/>
          <w:numId w:val="17"/>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заранее тщательно готовиться к занятиям;</w:t>
      </w:r>
    </w:p>
    <w:p w:rsidR="001F4C4C" w:rsidRPr="007F6BE9" w:rsidRDefault="001F4C4C" w:rsidP="007F6BE9">
      <w:pPr>
        <w:numPr>
          <w:ilvl w:val="0"/>
          <w:numId w:val="17"/>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участвовать в работе педагогических советов ДОУ, изучать педагогическую литературу, знакомиться с опытом работы других педагогических работников;</w:t>
      </w:r>
    </w:p>
    <w:p w:rsidR="001F4C4C" w:rsidRPr="007F6BE9" w:rsidRDefault="001F4C4C" w:rsidP="007F6BE9">
      <w:pPr>
        <w:numPr>
          <w:ilvl w:val="0"/>
          <w:numId w:val="17"/>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вести работу в методическом кабинете, готовить выставки, каталоги, подбирать материал для практической работы с детьми, оформлять наглядную педагогическую агитацию, стенды;</w:t>
      </w:r>
    </w:p>
    <w:p w:rsidR="001F4C4C" w:rsidRPr="007F6BE9" w:rsidRDefault="001F4C4C" w:rsidP="007F6BE9">
      <w:pPr>
        <w:numPr>
          <w:ilvl w:val="0"/>
          <w:numId w:val="17"/>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 xml:space="preserve">совместно с </w:t>
      </w:r>
      <w:r w:rsidR="006D0B93" w:rsidRPr="007F6BE9">
        <w:rPr>
          <w:rFonts w:ascii="Times New Roman" w:eastAsia="Times New Roman" w:hAnsi="Times New Roman" w:cs="Times New Roman"/>
          <w:color w:val="1E2120"/>
          <w:sz w:val="28"/>
          <w:szCs w:val="28"/>
          <w:lang w:eastAsia="ru-RU"/>
        </w:rPr>
        <w:t xml:space="preserve">инструктором по физической культуре, </w:t>
      </w:r>
      <w:r w:rsidRPr="007F6BE9">
        <w:rPr>
          <w:rFonts w:ascii="Times New Roman" w:eastAsia="Times New Roman" w:hAnsi="Times New Roman" w:cs="Times New Roman"/>
          <w:color w:val="1E2120"/>
          <w:sz w:val="28"/>
          <w:szCs w:val="28"/>
          <w:lang w:eastAsia="ru-RU"/>
        </w:rPr>
        <w:t>музыкальным руководителем готовить развлечения, праздники, принимать участие в праздничном оформлении дошкольного образовательного учреждения;</w:t>
      </w:r>
    </w:p>
    <w:p w:rsidR="001F4C4C" w:rsidRPr="007F6BE9" w:rsidRDefault="001F4C4C" w:rsidP="007F6BE9">
      <w:pPr>
        <w:numPr>
          <w:ilvl w:val="0"/>
          <w:numId w:val="17"/>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 xml:space="preserve">в летний период организовывать и участвовать в оздоровительных мероприятиях на участке детского сада при непосредственном участии медсестры, </w:t>
      </w:r>
      <w:r w:rsidR="006D0B93" w:rsidRPr="007F6BE9">
        <w:rPr>
          <w:rFonts w:ascii="Times New Roman" w:eastAsia="Times New Roman" w:hAnsi="Times New Roman" w:cs="Times New Roman"/>
          <w:color w:val="1E2120"/>
          <w:sz w:val="28"/>
          <w:szCs w:val="28"/>
          <w:lang w:eastAsia="ru-RU"/>
        </w:rPr>
        <w:t>инструктора по физической культуре</w:t>
      </w:r>
      <w:r w:rsidRPr="007F6BE9">
        <w:rPr>
          <w:rFonts w:ascii="Times New Roman" w:eastAsia="Times New Roman" w:hAnsi="Times New Roman" w:cs="Times New Roman"/>
          <w:color w:val="1E2120"/>
          <w:sz w:val="28"/>
          <w:szCs w:val="28"/>
          <w:lang w:eastAsia="ru-RU"/>
        </w:rPr>
        <w:t>;</w:t>
      </w:r>
    </w:p>
    <w:p w:rsidR="001F4C4C" w:rsidRPr="007F6BE9" w:rsidRDefault="001F4C4C" w:rsidP="007F6BE9">
      <w:pPr>
        <w:numPr>
          <w:ilvl w:val="0"/>
          <w:numId w:val="17"/>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четко планировать свою образовательно-воспитательную деятельность, держать администрацию ДОУ в курсе своих планов;</w:t>
      </w:r>
    </w:p>
    <w:p w:rsidR="001F4C4C" w:rsidRPr="007F6BE9" w:rsidRDefault="001F4C4C" w:rsidP="007F6BE9">
      <w:pPr>
        <w:numPr>
          <w:ilvl w:val="0"/>
          <w:numId w:val="17"/>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проводить диагностики, осуществлять мониторинг, соблюдать правила и режим ведения документации;</w:t>
      </w:r>
    </w:p>
    <w:p w:rsidR="001F4C4C" w:rsidRPr="007F6BE9" w:rsidRDefault="001F4C4C" w:rsidP="007F6BE9">
      <w:pPr>
        <w:numPr>
          <w:ilvl w:val="0"/>
          <w:numId w:val="17"/>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уважать личность воспитанника детского сада, изучать его индивидуальные особенности, знать его склонности и особенности характера, помогать ему в становлении и развитии личности;</w:t>
      </w:r>
    </w:p>
    <w:p w:rsidR="001F4C4C" w:rsidRPr="007F6BE9" w:rsidRDefault="001F4C4C" w:rsidP="007F6BE9">
      <w:pPr>
        <w:numPr>
          <w:ilvl w:val="0"/>
          <w:numId w:val="17"/>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защищать и представлять права детей перед администрацией, советом и другими инстанциями;</w:t>
      </w:r>
    </w:p>
    <w:p w:rsidR="001F4C4C" w:rsidRPr="007F6BE9" w:rsidRDefault="001F4C4C" w:rsidP="007F6BE9">
      <w:pPr>
        <w:numPr>
          <w:ilvl w:val="0"/>
          <w:numId w:val="17"/>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допускать на свои занятия родителей (законных представителей), администрацию, представителей общественности по предварительной договоренности;</w:t>
      </w:r>
    </w:p>
    <w:p w:rsidR="001F4C4C" w:rsidRPr="007F6BE9" w:rsidRDefault="001F4C4C" w:rsidP="007F6BE9">
      <w:pPr>
        <w:numPr>
          <w:ilvl w:val="0"/>
          <w:numId w:val="17"/>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воспитателям необходимо следить за посещаемостью воспитанников своей группы, своевременно сообщать об отсутствующих детях медсестре, заведующему дошкольным образовательным учреждением;</w:t>
      </w:r>
    </w:p>
    <w:p w:rsidR="001F4C4C" w:rsidRPr="007F6BE9" w:rsidRDefault="001F4C4C" w:rsidP="007F6BE9">
      <w:pPr>
        <w:numPr>
          <w:ilvl w:val="0"/>
          <w:numId w:val="17"/>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своевременно заполнять и аккуратно вести установленную документацию;</w:t>
      </w:r>
    </w:p>
    <w:p w:rsidR="001F4C4C" w:rsidRPr="007F6BE9" w:rsidRDefault="001F4C4C" w:rsidP="007F6BE9">
      <w:pPr>
        <w:numPr>
          <w:ilvl w:val="0"/>
          <w:numId w:val="17"/>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систематически повышать свой профессиональный уровень;</w:t>
      </w:r>
    </w:p>
    <w:p w:rsidR="001F4C4C" w:rsidRPr="007F6BE9" w:rsidRDefault="001F4C4C" w:rsidP="007F6BE9">
      <w:pPr>
        <w:numPr>
          <w:ilvl w:val="0"/>
          <w:numId w:val="17"/>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проходить аттестацию на соответствие занимаемой должности в порядке, установленном законодательством об образовании;</w:t>
      </w:r>
    </w:p>
    <w:p w:rsidR="001F4C4C" w:rsidRPr="007F6BE9" w:rsidRDefault="001F4C4C" w:rsidP="007F6BE9">
      <w:pPr>
        <w:numPr>
          <w:ilvl w:val="0"/>
          <w:numId w:val="17"/>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проходить в соответствии с трудовым законодательством предварительные при поступлении на работу и периодические медицинские осмотры, а также внеочередные медицинские осмотры по направлению работодателя;</w:t>
      </w:r>
    </w:p>
    <w:p w:rsidR="001F4C4C" w:rsidRPr="007F6BE9" w:rsidRDefault="001F4C4C" w:rsidP="007F6BE9">
      <w:pPr>
        <w:numPr>
          <w:ilvl w:val="0"/>
          <w:numId w:val="17"/>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проходить в установленном законодательством Российской Федерации порядке обучение и проверку знаний и навыков в области охраны труда;</w:t>
      </w:r>
    </w:p>
    <w:p w:rsidR="001F4C4C" w:rsidRPr="007F6BE9" w:rsidRDefault="001F4C4C" w:rsidP="007F6BE9">
      <w:pPr>
        <w:numPr>
          <w:ilvl w:val="0"/>
          <w:numId w:val="17"/>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исполнять иные обязанности, предусмотренные Федеральным законом ФЗ-273 «Об образовании в Российской Федерации».</w:t>
      </w:r>
    </w:p>
    <w:p w:rsidR="001F4C4C" w:rsidRPr="00A63017" w:rsidRDefault="001F4C4C" w:rsidP="007F6BE9">
      <w:pPr>
        <w:shd w:val="clear" w:color="auto" w:fill="FFFFFF"/>
        <w:spacing w:after="0" w:line="240" w:lineRule="auto"/>
        <w:jc w:val="both"/>
        <w:textAlignment w:val="baseline"/>
        <w:rPr>
          <w:rFonts w:ascii="Times New Roman" w:eastAsia="Times New Roman" w:hAnsi="Times New Roman" w:cs="Times New Roman"/>
          <w:color w:val="1E2120"/>
          <w:sz w:val="28"/>
          <w:szCs w:val="28"/>
          <w:lang w:eastAsia="ru-RU"/>
        </w:rPr>
      </w:pPr>
      <w:r w:rsidRPr="00A63017">
        <w:rPr>
          <w:rFonts w:ascii="Times New Roman" w:eastAsia="Times New Roman" w:hAnsi="Times New Roman" w:cs="Times New Roman"/>
          <w:color w:val="1E2120"/>
          <w:sz w:val="28"/>
          <w:szCs w:val="28"/>
          <w:lang w:eastAsia="ru-RU"/>
        </w:rPr>
        <w:t>5.4. </w:t>
      </w:r>
      <w:ins w:id="19" w:author="Unknown">
        <w:r w:rsidRPr="00A63017">
          <w:rPr>
            <w:rFonts w:ascii="Times New Roman" w:eastAsia="Times New Roman" w:hAnsi="Times New Roman" w:cs="Times New Roman"/>
            <w:color w:val="1E2120"/>
            <w:sz w:val="28"/>
            <w:szCs w:val="28"/>
            <w:bdr w:val="none" w:sz="0" w:space="0" w:color="auto" w:frame="1"/>
            <w:lang w:eastAsia="ru-RU"/>
          </w:rPr>
          <w:t>Работники ДОУ имеют право на:</w:t>
        </w:r>
      </w:ins>
    </w:p>
    <w:p w:rsidR="001F4C4C" w:rsidRPr="007F6BE9" w:rsidRDefault="001F4C4C" w:rsidP="007F6BE9">
      <w:pPr>
        <w:numPr>
          <w:ilvl w:val="0"/>
          <w:numId w:val="18"/>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заключение, изменение и расторжение трудового договора в порядке и на условиях, которые установлены Трудовым Кодексом Российской Федерации, иными федеральными законами;</w:t>
      </w:r>
    </w:p>
    <w:p w:rsidR="001F4C4C" w:rsidRPr="007F6BE9" w:rsidRDefault="001F4C4C" w:rsidP="007F6BE9">
      <w:pPr>
        <w:numPr>
          <w:ilvl w:val="0"/>
          <w:numId w:val="18"/>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предоставление ему работы, обусловленной трудовым договором;</w:t>
      </w:r>
    </w:p>
    <w:p w:rsidR="001F4C4C" w:rsidRPr="007F6BE9" w:rsidRDefault="001F4C4C" w:rsidP="007F6BE9">
      <w:pPr>
        <w:numPr>
          <w:ilvl w:val="0"/>
          <w:numId w:val="18"/>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lastRenderedPageBreak/>
        <w:t>рабочее место, соответствующее государственным нормативным требованиям охраны труда и условиям, предусмотренным коллективным договором;</w:t>
      </w:r>
    </w:p>
    <w:p w:rsidR="001F4C4C" w:rsidRPr="007F6BE9" w:rsidRDefault="001F4C4C" w:rsidP="007F6BE9">
      <w:pPr>
        <w:numPr>
          <w:ilvl w:val="0"/>
          <w:numId w:val="18"/>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уважение человеческого достоинства, защиту от всех форм физического и психического насилия, оскорбления личности;</w:t>
      </w:r>
    </w:p>
    <w:p w:rsidR="001F4C4C" w:rsidRPr="007F6BE9" w:rsidRDefault="001F4C4C" w:rsidP="007F6BE9">
      <w:pPr>
        <w:numPr>
          <w:ilvl w:val="0"/>
          <w:numId w:val="18"/>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своевременную и в полном объеме выплату заработной платы в соответствии со своей квалификацией, сложностью труда, количеством и качеством выполненной работы;</w:t>
      </w:r>
    </w:p>
    <w:p w:rsidR="001F4C4C" w:rsidRPr="007F6BE9" w:rsidRDefault="001F4C4C" w:rsidP="007F6BE9">
      <w:pPr>
        <w:numPr>
          <w:ilvl w:val="0"/>
          <w:numId w:val="18"/>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отдых, обеспечиваемый установлением нормальной продолжительности рабочего времени, сокращенного рабочего времени для отдельных профессий и категорий работников, предоставление еженедельных выходных дней, нерабочих праздничных дней, оплачиваемых ежегодных отпусков;</w:t>
      </w:r>
    </w:p>
    <w:p w:rsidR="001F4C4C" w:rsidRPr="007F6BE9" w:rsidRDefault="001F4C4C" w:rsidP="007F6BE9">
      <w:pPr>
        <w:numPr>
          <w:ilvl w:val="0"/>
          <w:numId w:val="18"/>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полную достоверную информацию об условиях труда и требованиях охраны труда на рабочем месте, включая реализацию прав, предоставленных законодательством о специальной оценке условий труда;</w:t>
      </w:r>
    </w:p>
    <w:p w:rsidR="001F4C4C" w:rsidRPr="007F6BE9" w:rsidRDefault="001F4C4C" w:rsidP="007F6BE9">
      <w:pPr>
        <w:numPr>
          <w:ilvl w:val="0"/>
          <w:numId w:val="18"/>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подготовку и дополнительное профессиональное образование в порядке, установленном Трудовым Кодексом Российской Федерации, иными федеральными законами Российской Федерации;</w:t>
      </w:r>
    </w:p>
    <w:p w:rsidR="001F4C4C" w:rsidRPr="007F6BE9" w:rsidRDefault="001F4C4C" w:rsidP="007F6BE9">
      <w:pPr>
        <w:numPr>
          <w:ilvl w:val="0"/>
          <w:numId w:val="18"/>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объединение, включая право на создание профессиональных союзов и вступление в них для защиты своих трудовых прав, свобод и законных интересов;</w:t>
      </w:r>
    </w:p>
    <w:p w:rsidR="001F4C4C" w:rsidRPr="007F6BE9" w:rsidRDefault="001F4C4C" w:rsidP="007F6BE9">
      <w:pPr>
        <w:numPr>
          <w:ilvl w:val="0"/>
          <w:numId w:val="18"/>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участие в управлении дошкольным образовательным учреждением в предусмотренных Трудовым Кодексом Российской Федерации, иными федеральными законами, Уставом и Коллективным договором дошкольного образовательного учреждения формах;</w:t>
      </w:r>
    </w:p>
    <w:p w:rsidR="001F4C4C" w:rsidRPr="007F6BE9" w:rsidRDefault="001F4C4C" w:rsidP="007F6BE9">
      <w:pPr>
        <w:numPr>
          <w:ilvl w:val="0"/>
          <w:numId w:val="18"/>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ведение коллективных переговоров и заключение коллективных договоров и соглашений через своих представителей, а также на информацию о выполнении коллективного договора, соглашений;</w:t>
      </w:r>
    </w:p>
    <w:p w:rsidR="001F4C4C" w:rsidRPr="007F6BE9" w:rsidRDefault="001F4C4C" w:rsidP="007F6BE9">
      <w:pPr>
        <w:numPr>
          <w:ilvl w:val="0"/>
          <w:numId w:val="18"/>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защиту своих трудовых прав, свобод и законных интересов всеми не запрещенными законом способами;</w:t>
      </w:r>
    </w:p>
    <w:p w:rsidR="001F4C4C" w:rsidRPr="007F6BE9" w:rsidRDefault="001F4C4C" w:rsidP="007F6BE9">
      <w:pPr>
        <w:numPr>
          <w:ilvl w:val="0"/>
          <w:numId w:val="18"/>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разрешение индивидуальных и коллективных трудовых споров, включая право на забастовку, в порядке, установленном Трудовым Кодексом Российской Федерации, иными федеральными законами;</w:t>
      </w:r>
    </w:p>
    <w:p w:rsidR="001F4C4C" w:rsidRPr="007F6BE9" w:rsidRDefault="001F4C4C" w:rsidP="007F6BE9">
      <w:pPr>
        <w:numPr>
          <w:ilvl w:val="0"/>
          <w:numId w:val="18"/>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возмещение вреда, причиненного ему в связи с исполнением трудовых обязанностей, и компенсацию морального вреда в порядке, установленном Трудовым Кодексом Российской Федерации, иными федеральными законами;</w:t>
      </w:r>
    </w:p>
    <w:p w:rsidR="001F4C4C" w:rsidRPr="007F6BE9" w:rsidRDefault="001F4C4C" w:rsidP="007F6BE9">
      <w:pPr>
        <w:numPr>
          <w:ilvl w:val="0"/>
          <w:numId w:val="18"/>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обязательное социальное страхование в случаях, предусмотренных федеральными законами Российской Федерации;</w:t>
      </w:r>
    </w:p>
    <w:p w:rsidR="001F4C4C" w:rsidRPr="007F6BE9" w:rsidRDefault="001F4C4C" w:rsidP="007F6BE9">
      <w:pPr>
        <w:numPr>
          <w:ilvl w:val="0"/>
          <w:numId w:val="18"/>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повышение разряда и категории по результатам своего труда;</w:t>
      </w:r>
    </w:p>
    <w:p w:rsidR="001F4C4C" w:rsidRPr="007F6BE9" w:rsidRDefault="001F4C4C" w:rsidP="007F6BE9">
      <w:pPr>
        <w:numPr>
          <w:ilvl w:val="0"/>
          <w:numId w:val="18"/>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моральное и материальное поощрение по результатам труда;</w:t>
      </w:r>
    </w:p>
    <w:p w:rsidR="001F4C4C" w:rsidRPr="007F6BE9" w:rsidRDefault="001F4C4C" w:rsidP="007F6BE9">
      <w:pPr>
        <w:numPr>
          <w:ilvl w:val="0"/>
          <w:numId w:val="18"/>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совмещение профессии (должностей);</w:t>
      </w:r>
    </w:p>
    <w:p w:rsidR="001F4C4C" w:rsidRPr="007F6BE9" w:rsidRDefault="001F4C4C" w:rsidP="007F6BE9">
      <w:pPr>
        <w:numPr>
          <w:ilvl w:val="0"/>
          <w:numId w:val="18"/>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отстаивание своих профессиональных гражданских личностных интересов и авторитета, здоровья в спорных ситуациях при поддержке трудового коллектива, профсоюзного комитета, заведующего дошкольным образовательным учреждением.</w:t>
      </w:r>
    </w:p>
    <w:p w:rsidR="001F4C4C" w:rsidRPr="00A63017" w:rsidRDefault="001F4C4C" w:rsidP="007F6BE9">
      <w:pPr>
        <w:shd w:val="clear" w:color="auto" w:fill="FFFFFF"/>
        <w:spacing w:after="0" w:line="240" w:lineRule="auto"/>
        <w:jc w:val="both"/>
        <w:textAlignment w:val="baseline"/>
        <w:rPr>
          <w:rFonts w:ascii="Times New Roman" w:eastAsia="Times New Roman" w:hAnsi="Times New Roman" w:cs="Times New Roman"/>
          <w:color w:val="1E2120"/>
          <w:sz w:val="28"/>
          <w:szCs w:val="28"/>
          <w:lang w:eastAsia="ru-RU"/>
        </w:rPr>
      </w:pPr>
      <w:r w:rsidRPr="00A63017">
        <w:rPr>
          <w:rFonts w:ascii="Times New Roman" w:eastAsia="Times New Roman" w:hAnsi="Times New Roman" w:cs="Times New Roman"/>
          <w:color w:val="1E2120"/>
          <w:sz w:val="28"/>
          <w:szCs w:val="28"/>
          <w:lang w:eastAsia="ru-RU"/>
        </w:rPr>
        <w:t>5.5. </w:t>
      </w:r>
      <w:ins w:id="20" w:author="Unknown">
        <w:r w:rsidRPr="00A63017">
          <w:rPr>
            <w:rFonts w:ascii="Times New Roman" w:eastAsia="Times New Roman" w:hAnsi="Times New Roman" w:cs="Times New Roman"/>
            <w:color w:val="1E2120"/>
            <w:sz w:val="28"/>
            <w:szCs w:val="28"/>
            <w:bdr w:val="none" w:sz="0" w:space="0" w:color="auto" w:frame="1"/>
            <w:lang w:eastAsia="ru-RU"/>
          </w:rPr>
          <w:t>Педагогические работники имеют дополнительно право на:</w:t>
        </w:r>
      </w:ins>
    </w:p>
    <w:p w:rsidR="001F4C4C" w:rsidRPr="007F6BE9" w:rsidRDefault="001F4C4C" w:rsidP="007F6BE9">
      <w:pPr>
        <w:numPr>
          <w:ilvl w:val="0"/>
          <w:numId w:val="19"/>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 xml:space="preserve">самостоятельное определение форм, средств и методов своей педагогической деятельности в рамках воспитательной концепции дошкольного </w:t>
      </w:r>
      <w:r w:rsidRPr="007F6BE9">
        <w:rPr>
          <w:rFonts w:ascii="Times New Roman" w:eastAsia="Times New Roman" w:hAnsi="Times New Roman" w:cs="Times New Roman"/>
          <w:color w:val="1E2120"/>
          <w:sz w:val="28"/>
          <w:szCs w:val="28"/>
          <w:lang w:eastAsia="ru-RU"/>
        </w:rPr>
        <w:lastRenderedPageBreak/>
        <w:t>образовательного учреждения, а также на обращение, при необходимости, к родителям (законным представителям) воспитанников для усиления контроля с их стороны за поведением и развитием детей;</w:t>
      </w:r>
    </w:p>
    <w:p w:rsidR="001F4C4C" w:rsidRPr="007F6BE9" w:rsidRDefault="001F4C4C" w:rsidP="007F6BE9">
      <w:pPr>
        <w:numPr>
          <w:ilvl w:val="0"/>
          <w:numId w:val="19"/>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свободное выражение своего мнения, свободу от вмешательства в профессиональную деятельность;</w:t>
      </w:r>
    </w:p>
    <w:p w:rsidR="001F4C4C" w:rsidRPr="007F6BE9" w:rsidRDefault="001F4C4C" w:rsidP="007F6BE9">
      <w:pPr>
        <w:numPr>
          <w:ilvl w:val="0"/>
          <w:numId w:val="19"/>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обращение в комиссию по урегулированию споров между участниками образовательных отношений;</w:t>
      </w:r>
    </w:p>
    <w:p w:rsidR="001F4C4C" w:rsidRPr="007F6BE9" w:rsidRDefault="001F4C4C" w:rsidP="007F6BE9">
      <w:pPr>
        <w:numPr>
          <w:ilvl w:val="0"/>
          <w:numId w:val="19"/>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творческую инициативу, разработку и применение авторских программ и методов обучения и воспитания в пределах реализуемой образовательной программы;</w:t>
      </w:r>
    </w:p>
    <w:p w:rsidR="001F4C4C" w:rsidRPr="007F6BE9" w:rsidRDefault="001F4C4C" w:rsidP="007F6BE9">
      <w:pPr>
        <w:numPr>
          <w:ilvl w:val="0"/>
          <w:numId w:val="19"/>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выбор учебных пособий, материалов и иных средств обучения и воспитания в соответствии с образовательной программой ДОУ и в порядке, установленном законодательством об образовании;</w:t>
      </w:r>
    </w:p>
    <w:p w:rsidR="001F4C4C" w:rsidRPr="007F6BE9" w:rsidRDefault="001F4C4C" w:rsidP="007F6BE9">
      <w:pPr>
        <w:numPr>
          <w:ilvl w:val="0"/>
          <w:numId w:val="19"/>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участие в разработке образовательных программ, в том числе учебных планов, методических материалов и иных компонентов образовательных программ;</w:t>
      </w:r>
    </w:p>
    <w:p w:rsidR="001F4C4C" w:rsidRPr="007F6BE9" w:rsidRDefault="001F4C4C" w:rsidP="007F6BE9">
      <w:pPr>
        <w:numPr>
          <w:ilvl w:val="0"/>
          <w:numId w:val="19"/>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осуществление научной, творческой, исследовательской деятельности, участие в экспериментальной и международной деятельности, разработках и во внедрении инноваций;</w:t>
      </w:r>
    </w:p>
    <w:p w:rsidR="001F4C4C" w:rsidRPr="007F6BE9" w:rsidRDefault="001F4C4C" w:rsidP="007F6BE9">
      <w:pPr>
        <w:numPr>
          <w:ilvl w:val="0"/>
          <w:numId w:val="19"/>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бесплатное пользование библиотеками и информационными ресурсами, а также доступ в порядке, установленном локальными нормативными актами дошкольного образовательного учреждения, к информационно-телекоммуникационным сетям и базам данных, учебным и методическим материалам, материально-техническим средствам обеспечения образовательной деятельности, необходимым для качественного осуществления педагогической или исследовательской деятельности в детском саду;</w:t>
      </w:r>
    </w:p>
    <w:p w:rsidR="001F4C4C" w:rsidRPr="007F6BE9" w:rsidRDefault="001F4C4C" w:rsidP="007F6BE9">
      <w:pPr>
        <w:numPr>
          <w:ilvl w:val="0"/>
          <w:numId w:val="19"/>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участие в обсуждении вопросов, относящихся к деятельности детского сада, в том числе через органы управления и общественные организации;</w:t>
      </w:r>
    </w:p>
    <w:p w:rsidR="001F4C4C" w:rsidRPr="007F6BE9" w:rsidRDefault="001F4C4C" w:rsidP="007F6BE9">
      <w:pPr>
        <w:numPr>
          <w:ilvl w:val="0"/>
          <w:numId w:val="19"/>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защиту профессиональной чести и достоинства, на справедливое и объективное расследование нарушения норм профессиональной этики;</w:t>
      </w:r>
    </w:p>
    <w:p w:rsidR="001F4C4C" w:rsidRPr="007F6BE9" w:rsidRDefault="001F4C4C" w:rsidP="007F6BE9">
      <w:pPr>
        <w:numPr>
          <w:ilvl w:val="0"/>
          <w:numId w:val="19"/>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право на сокращенную продолжительность рабочего времени;</w:t>
      </w:r>
    </w:p>
    <w:p w:rsidR="001F4C4C" w:rsidRPr="007F6BE9" w:rsidRDefault="001F4C4C" w:rsidP="007F6BE9">
      <w:pPr>
        <w:numPr>
          <w:ilvl w:val="0"/>
          <w:numId w:val="19"/>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право на дополнительное профессиональное образование по профилю педагогической деятельности не реже чем один раз в три года;</w:t>
      </w:r>
    </w:p>
    <w:p w:rsidR="001F4C4C" w:rsidRPr="007F6BE9" w:rsidRDefault="001F4C4C" w:rsidP="007F6BE9">
      <w:pPr>
        <w:numPr>
          <w:ilvl w:val="0"/>
          <w:numId w:val="19"/>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ежегодный основной удлиненный оплачиваемый отпуск;</w:t>
      </w:r>
    </w:p>
    <w:p w:rsidR="001F4C4C" w:rsidRPr="007F6BE9" w:rsidRDefault="001F4C4C" w:rsidP="007F6BE9">
      <w:pPr>
        <w:numPr>
          <w:ilvl w:val="0"/>
          <w:numId w:val="19"/>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длительный отпуск сроком до одного года не реже чем через каждые десять лет непрерывной педагогической работы;</w:t>
      </w:r>
    </w:p>
    <w:p w:rsidR="001F4C4C" w:rsidRPr="007F6BE9" w:rsidRDefault="001F4C4C" w:rsidP="007F6BE9">
      <w:pPr>
        <w:numPr>
          <w:ilvl w:val="0"/>
          <w:numId w:val="19"/>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досрочное назначение страховой пенсии по старости в порядке, установленном законодательством Российской Федерации;</w:t>
      </w:r>
    </w:p>
    <w:p w:rsidR="001F4C4C" w:rsidRPr="007F6BE9" w:rsidRDefault="001F4C4C" w:rsidP="007F6BE9">
      <w:pPr>
        <w:numPr>
          <w:ilvl w:val="0"/>
          <w:numId w:val="19"/>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предоставление педагогическим работникам, состоящим на учете в качестве нуждающихся в жилых помещениях, вне очереди жилых помещений по договорам социального найма, право на предоставление жилых помещений специализированного жилищного фонда;</w:t>
      </w:r>
    </w:p>
    <w:p w:rsidR="001F4C4C" w:rsidRPr="007F6BE9" w:rsidRDefault="001F4C4C" w:rsidP="007F6BE9">
      <w:pPr>
        <w:numPr>
          <w:ilvl w:val="0"/>
          <w:numId w:val="19"/>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иные трудовые права, социальные гарантии и меры социальной поддержки, установленные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w:t>
      </w:r>
    </w:p>
    <w:p w:rsidR="001F4C4C" w:rsidRPr="00A63017" w:rsidRDefault="001F4C4C" w:rsidP="007F6BE9">
      <w:pPr>
        <w:shd w:val="clear" w:color="auto" w:fill="FFFFFF"/>
        <w:spacing w:after="0" w:line="240" w:lineRule="auto"/>
        <w:jc w:val="both"/>
        <w:textAlignment w:val="baseline"/>
        <w:rPr>
          <w:rFonts w:ascii="Times New Roman" w:eastAsia="Times New Roman" w:hAnsi="Times New Roman" w:cs="Times New Roman"/>
          <w:color w:val="1E2120"/>
          <w:sz w:val="28"/>
          <w:szCs w:val="28"/>
          <w:lang w:eastAsia="ru-RU"/>
        </w:rPr>
      </w:pPr>
      <w:r w:rsidRPr="00A63017">
        <w:rPr>
          <w:rFonts w:ascii="Times New Roman" w:eastAsia="Times New Roman" w:hAnsi="Times New Roman" w:cs="Times New Roman"/>
          <w:color w:val="1E2120"/>
          <w:sz w:val="28"/>
          <w:szCs w:val="28"/>
          <w:lang w:eastAsia="ru-RU"/>
        </w:rPr>
        <w:t>5.6. </w:t>
      </w:r>
      <w:ins w:id="21" w:author="Unknown">
        <w:r w:rsidRPr="00A63017">
          <w:rPr>
            <w:rFonts w:ascii="Times New Roman" w:eastAsia="Times New Roman" w:hAnsi="Times New Roman" w:cs="Times New Roman"/>
            <w:color w:val="1E2120"/>
            <w:sz w:val="28"/>
            <w:szCs w:val="28"/>
            <w:bdr w:val="none" w:sz="0" w:space="0" w:color="auto" w:frame="1"/>
            <w:lang w:eastAsia="ru-RU"/>
          </w:rPr>
          <w:t>Ответственность работников:</w:t>
        </w:r>
      </w:ins>
    </w:p>
    <w:p w:rsidR="001F4C4C" w:rsidRPr="007F6BE9" w:rsidRDefault="001F4C4C" w:rsidP="007F6BE9">
      <w:pPr>
        <w:numPr>
          <w:ilvl w:val="0"/>
          <w:numId w:val="20"/>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lastRenderedPageBreak/>
        <w:t>нарушение трудовой дисциплины, влечет за собой применение мер дисциплинарного или общественного воздействия, а также применение иных мер, предусмотренных действующим законодательством;</w:t>
      </w:r>
    </w:p>
    <w:p w:rsidR="001F4C4C" w:rsidRPr="007F6BE9" w:rsidRDefault="001F4C4C" w:rsidP="007F6BE9">
      <w:pPr>
        <w:numPr>
          <w:ilvl w:val="0"/>
          <w:numId w:val="20"/>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педагогические работники несут ответственность в установленном законодательством Российской Федерации порядке за несоблюдение прав и свобод воспитанников, родителей (законных представителей) воспитанников, за реализацию не в полном объеме образовательной программы в соответствии с учебным планом, за качество обучения и соответствие ФГОС ДО, за жизнь и здоровье воспитанников в дошкольном образовательном учреждении, на его территории, во время прогулок, экскурсий и т.п., разглашение персональных данных участников воспитательно-образовательных отношений, неоказание первой помощи пострадавшему при несчастном случае;</w:t>
      </w:r>
    </w:p>
    <w:p w:rsidR="001F4C4C" w:rsidRPr="007F6BE9" w:rsidRDefault="001F4C4C" w:rsidP="007F6BE9">
      <w:pPr>
        <w:numPr>
          <w:ilvl w:val="0"/>
          <w:numId w:val="20"/>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педагогические работники несут ответственность за неисполнение или ненадлежащее исполнение возложенных на них обязанностей в порядке и в случаях, которые установлены федеральными законами; неисполнение или ненадлежащее исполнение педагогическими работниками их обязанностей также учитывается при прохождении ими аттестации;</w:t>
      </w:r>
    </w:p>
    <w:p w:rsidR="001F4C4C" w:rsidRPr="007F6BE9" w:rsidRDefault="001F4C4C" w:rsidP="007F6BE9">
      <w:pPr>
        <w:numPr>
          <w:ilvl w:val="0"/>
          <w:numId w:val="20"/>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работники несут материальную ответственность за причинение по вине работника ущерба имуществу ДОУ или третьих лиц, за имущество которых отвечает дошкольное образовательное учреждение.</w:t>
      </w:r>
    </w:p>
    <w:p w:rsidR="001F4C4C" w:rsidRPr="00A63017" w:rsidRDefault="001F4C4C" w:rsidP="007F6BE9">
      <w:pPr>
        <w:shd w:val="clear" w:color="auto" w:fill="FFFFFF"/>
        <w:spacing w:after="0" w:line="240" w:lineRule="auto"/>
        <w:jc w:val="both"/>
        <w:textAlignment w:val="baseline"/>
        <w:rPr>
          <w:rFonts w:ascii="Times New Roman" w:eastAsia="Times New Roman" w:hAnsi="Times New Roman" w:cs="Times New Roman"/>
          <w:color w:val="1E2120"/>
          <w:sz w:val="28"/>
          <w:szCs w:val="28"/>
          <w:lang w:eastAsia="ru-RU"/>
        </w:rPr>
      </w:pPr>
      <w:r w:rsidRPr="00A63017">
        <w:rPr>
          <w:rFonts w:ascii="Times New Roman" w:eastAsia="Times New Roman" w:hAnsi="Times New Roman" w:cs="Times New Roman"/>
          <w:color w:val="1E2120"/>
          <w:sz w:val="28"/>
          <w:szCs w:val="28"/>
          <w:lang w:eastAsia="ru-RU"/>
        </w:rPr>
        <w:t>5.7. </w:t>
      </w:r>
      <w:ins w:id="22" w:author="Unknown">
        <w:r w:rsidRPr="00A63017">
          <w:rPr>
            <w:rFonts w:ascii="Times New Roman" w:eastAsia="Times New Roman" w:hAnsi="Times New Roman" w:cs="Times New Roman"/>
            <w:color w:val="1E2120"/>
            <w:sz w:val="28"/>
            <w:szCs w:val="28"/>
            <w:bdr w:val="none" w:sz="0" w:space="0" w:color="auto" w:frame="1"/>
            <w:lang w:eastAsia="ru-RU"/>
          </w:rPr>
          <w:t>Педагогическим и другим работникам запрещается:</w:t>
        </w:r>
      </w:ins>
    </w:p>
    <w:p w:rsidR="001F4C4C" w:rsidRPr="007F6BE9" w:rsidRDefault="001F4C4C" w:rsidP="007F6BE9">
      <w:pPr>
        <w:numPr>
          <w:ilvl w:val="0"/>
          <w:numId w:val="21"/>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изменять по своему усмотрению расписание занятий и график работы;</w:t>
      </w:r>
    </w:p>
    <w:p w:rsidR="001F4C4C" w:rsidRPr="007F6BE9" w:rsidRDefault="001F4C4C" w:rsidP="007F6BE9">
      <w:pPr>
        <w:numPr>
          <w:ilvl w:val="0"/>
          <w:numId w:val="21"/>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нарушать установленный в ДОУ режим дня, отменять, удлинять или сокращать продолжительность непосредственно образовательной деятельности и других режимных моментов;</w:t>
      </w:r>
    </w:p>
    <w:p w:rsidR="001F4C4C" w:rsidRPr="007F6BE9" w:rsidRDefault="001F4C4C" w:rsidP="007F6BE9">
      <w:pPr>
        <w:numPr>
          <w:ilvl w:val="0"/>
          <w:numId w:val="21"/>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оставлять детей без присмотра во время приема, мытья рук, приема пищи, проведения всех видов деятельности, выхода на прогулку и в период возвращения с нее, во время проведения мероприятий во 2-й половине дня и на физкультурных занятиях, в кабинетах дополнительного образования;</w:t>
      </w:r>
    </w:p>
    <w:p w:rsidR="001F4C4C" w:rsidRPr="007F6BE9" w:rsidRDefault="001F4C4C" w:rsidP="007F6BE9">
      <w:pPr>
        <w:numPr>
          <w:ilvl w:val="0"/>
          <w:numId w:val="21"/>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отдавать детей посторонним лицам, несовершеннолетним родственникам, лицам в нетрезвом состоянии, отпускать детей одних по просьбе родителей.</w:t>
      </w:r>
    </w:p>
    <w:p w:rsidR="001F4C4C" w:rsidRPr="007F6BE9" w:rsidRDefault="001F4C4C" w:rsidP="007F6BE9">
      <w:pPr>
        <w:numPr>
          <w:ilvl w:val="0"/>
          <w:numId w:val="21"/>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разглашать персональные данные участников воспитательно-образовательной деятельности дошкольного образовательного учреждения;</w:t>
      </w:r>
    </w:p>
    <w:p w:rsidR="001F4C4C" w:rsidRPr="007F6BE9" w:rsidRDefault="001F4C4C" w:rsidP="007F6BE9">
      <w:pPr>
        <w:numPr>
          <w:ilvl w:val="0"/>
          <w:numId w:val="21"/>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применять к воспитанникам меры физического и психического насилия;</w:t>
      </w:r>
    </w:p>
    <w:p w:rsidR="001F4C4C" w:rsidRPr="007F6BE9" w:rsidRDefault="001F4C4C" w:rsidP="007F6BE9">
      <w:pPr>
        <w:numPr>
          <w:ilvl w:val="0"/>
          <w:numId w:val="21"/>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оказывать платные образовательные услуги воспитанникам в ДОУ, если это приводит к конфликту интересов педагогического работника;</w:t>
      </w:r>
    </w:p>
    <w:p w:rsidR="001F4C4C" w:rsidRPr="007F6BE9" w:rsidRDefault="001F4C4C" w:rsidP="007F6BE9">
      <w:pPr>
        <w:numPr>
          <w:ilvl w:val="0"/>
          <w:numId w:val="21"/>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использовать образовательную деятельность для политической агитации, принуждения воспитанников к принятию политических, религиозных или иных убеждений либо отказу от них, для разжигания социальной, расовой, национальной или религиозной розни, для агитации, пропагандирующей исключительность, превосходство либо неполноценность граждан по признаку социальной, расовой, национальной, религиозной или языковой принадлежности, их отношения к религии, в том числе посредством сообщения детям недостоверных сведений об исторических, о национальных, религиозных и культурных традициях народов, а также для побуждения воспитанников к действиям, противоречащим Конституции Российской Федерации.</w:t>
      </w:r>
    </w:p>
    <w:p w:rsidR="001F4C4C" w:rsidRPr="00A63017" w:rsidRDefault="001F4C4C" w:rsidP="007F6BE9">
      <w:pPr>
        <w:shd w:val="clear" w:color="auto" w:fill="FFFFFF"/>
        <w:spacing w:after="0" w:line="240" w:lineRule="auto"/>
        <w:jc w:val="both"/>
        <w:textAlignment w:val="baseline"/>
        <w:rPr>
          <w:rFonts w:ascii="Times New Roman" w:eastAsia="Times New Roman" w:hAnsi="Times New Roman" w:cs="Times New Roman"/>
          <w:color w:val="1E2120"/>
          <w:sz w:val="28"/>
          <w:szCs w:val="28"/>
          <w:lang w:eastAsia="ru-RU"/>
        </w:rPr>
      </w:pPr>
      <w:r w:rsidRPr="00A63017">
        <w:rPr>
          <w:rFonts w:ascii="Times New Roman" w:eastAsia="Times New Roman" w:hAnsi="Times New Roman" w:cs="Times New Roman"/>
          <w:color w:val="1E2120"/>
          <w:sz w:val="28"/>
          <w:szCs w:val="28"/>
          <w:lang w:eastAsia="ru-RU"/>
        </w:rPr>
        <w:lastRenderedPageBreak/>
        <w:t>5.8. </w:t>
      </w:r>
      <w:ins w:id="23" w:author="Unknown">
        <w:r w:rsidRPr="00A63017">
          <w:rPr>
            <w:rFonts w:ascii="Times New Roman" w:eastAsia="Times New Roman" w:hAnsi="Times New Roman" w:cs="Times New Roman"/>
            <w:color w:val="1E2120"/>
            <w:sz w:val="28"/>
            <w:szCs w:val="28"/>
            <w:bdr w:val="none" w:sz="0" w:space="0" w:color="auto" w:frame="1"/>
            <w:lang w:eastAsia="ru-RU"/>
          </w:rPr>
          <w:t>В помещениях и на территории ДОУ запрещается:</w:t>
        </w:r>
      </w:ins>
    </w:p>
    <w:p w:rsidR="001F4C4C" w:rsidRPr="007F6BE9" w:rsidRDefault="001F4C4C" w:rsidP="007F6BE9">
      <w:pPr>
        <w:numPr>
          <w:ilvl w:val="0"/>
          <w:numId w:val="22"/>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отвлекать работников дошкольного образовательного учреждения от их непосредственной работы;</w:t>
      </w:r>
    </w:p>
    <w:p w:rsidR="001F4C4C" w:rsidRPr="007F6BE9" w:rsidRDefault="001F4C4C" w:rsidP="007F6BE9">
      <w:pPr>
        <w:numPr>
          <w:ilvl w:val="0"/>
          <w:numId w:val="22"/>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присутствие посторонних лиц в группах и других местах детского сада, без разрешения заведующего или его заместителей;</w:t>
      </w:r>
    </w:p>
    <w:p w:rsidR="001F4C4C" w:rsidRPr="007F6BE9" w:rsidRDefault="001F4C4C" w:rsidP="007F6BE9">
      <w:pPr>
        <w:numPr>
          <w:ilvl w:val="0"/>
          <w:numId w:val="22"/>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разбирать конфликтные ситуации в присутствии детей, родителей (законных представителей) воспитанников;</w:t>
      </w:r>
    </w:p>
    <w:p w:rsidR="001F4C4C" w:rsidRPr="007F6BE9" w:rsidRDefault="001F4C4C" w:rsidP="007F6BE9">
      <w:pPr>
        <w:numPr>
          <w:ilvl w:val="0"/>
          <w:numId w:val="22"/>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говорить о недостатках и неудачах воспитанника при других родителях (законных представителях) и детях;</w:t>
      </w:r>
    </w:p>
    <w:p w:rsidR="001F4C4C" w:rsidRPr="007F6BE9" w:rsidRDefault="001F4C4C" w:rsidP="007F6BE9">
      <w:pPr>
        <w:numPr>
          <w:ilvl w:val="0"/>
          <w:numId w:val="22"/>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громко разговаривать и шуметь в коридорах, особенно во время проведения непосредственно образовательной деятельности и дневного сна детей;</w:t>
      </w:r>
    </w:p>
    <w:p w:rsidR="001F4C4C" w:rsidRPr="007F6BE9" w:rsidRDefault="001F4C4C" w:rsidP="007F6BE9">
      <w:pPr>
        <w:numPr>
          <w:ilvl w:val="0"/>
          <w:numId w:val="22"/>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находиться в верхней одежде и в головных уборах в помещениях детского сада;</w:t>
      </w:r>
    </w:p>
    <w:p w:rsidR="001F4C4C" w:rsidRPr="007F6BE9" w:rsidRDefault="001F4C4C" w:rsidP="007F6BE9">
      <w:pPr>
        <w:numPr>
          <w:ilvl w:val="0"/>
          <w:numId w:val="22"/>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пользоваться связью мобильных телефонов</w:t>
      </w:r>
      <w:r w:rsidR="000454D1" w:rsidRPr="007F6BE9">
        <w:rPr>
          <w:rFonts w:ascii="Times New Roman" w:eastAsia="Times New Roman" w:hAnsi="Times New Roman" w:cs="Times New Roman"/>
          <w:color w:val="1E2120"/>
          <w:sz w:val="28"/>
          <w:szCs w:val="28"/>
          <w:lang w:eastAsia="ru-RU"/>
        </w:rPr>
        <w:t xml:space="preserve"> без особой необходимости</w:t>
      </w:r>
      <w:r w:rsidRPr="007F6BE9">
        <w:rPr>
          <w:rFonts w:ascii="Times New Roman" w:eastAsia="Times New Roman" w:hAnsi="Times New Roman" w:cs="Times New Roman"/>
          <w:color w:val="1E2120"/>
          <w:sz w:val="28"/>
          <w:szCs w:val="28"/>
          <w:lang w:eastAsia="ru-RU"/>
        </w:rPr>
        <w:t>;</w:t>
      </w:r>
    </w:p>
    <w:p w:rsidR="001F4C4C" w:rsidRPr="007F6BE9" w:rsidRDefault="001F4C4C" w:rsidP="007F6BE9">
      <w:pPr>
        <w:numPr>
          <w:ilvl w:val="0"/>
          <w:numId w:val="22"/>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курить в помещениях и на территории дошкольного образовательного учреждения;</w:t>
      </w:r>
    </w:p>
    <w:p w:rsidR="001F4C4C" w:rsidRPr="007F6BE9" w:rsidRDefault="001F4C4C" w:rsidP="007F6BE9">
      <w:pPr>
        <w:numPr>
          <w:ilvl w:val="0"/>
          <w:numId w:val="22"/>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распивать спиртные напитки, приобретать, хранить, изготавливать (перерабатывать) употреблять и передавать другим лицам наркотические средства и психотропные вещества.</w:t>
      </w:r>
    </w:p>
    <w:p w:rsidR="001F4C4C" w:rsidRPr="007F6BE9" w:rsidRDefault="001F4C4C" w:rsidP="007F6BE9">
      <w:pPr>
        <w:shd w:val="clear" w:color="auto" w:fill="FFFFFF"/>
        <w:spacing w:before="150" w:after="0" w:line="375" w:lineRule="atLeast"/>
        <w:jc w:val="both"/>
        <w:textAlignment w:val="baseline"/>
        <w:outlineLvl w:val="2"/>
        <w:rPr>
          <w:rFonts w:ascii="Times New Roman" w:eastAsia="Times New Roman" w:hAnsi="Times New Roman" w:cs="Times New Roman"/>
          <w:b/>
          <w:bCs/>
          <w:color w:val="1E2120"/>
          <w:sz w:val="28"/>
          <w:szCs w:val="28"/>
          <w:lang w:eastAsia="ru-RU"/>
        </w:rPr>
      </w:pPr>
      <w:r w:rsidRPr="007F6BE9">
        <w:rPr>
          <w:rFonts w:ascii="Times New Roman" w:eastAsia="Times New Roman" w:hAnsi="Times New Roman" w:cs="Times New Roman"/>
          <w:b/>
          <w:bCs/>
          <w:color w:val="1E2120"/>
          <w:sz w:val="28"/>
          <w:szCs w:val="28"/>
          <w:lang w:eastAsia="ru-RU"/>
        </w:rPr>
        <w:t>6. Режим работы и время отдыха</w:t>
      </w:r>
    </w:p>
    <w:p w:rsidR="001F4C4C" w:rsidRPr="00A63017" w:rsidRDefault="001F4C4C" w:rsidP="007F6BE9">
      <w:pPr>
        <w:shd w:val="clear" w:color="auto" w:fill="FFFFFF"/>
        <w:spacing w:after="0" w:line="240" w:lineRule="auto"/>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 xml:space="preserve">6.1. Дошкольное образовательное учреждение работает в режиме 5-ти дневной рабочей недели (выходные </w:t>
      </w:r>
      <w:r w:rsidR="000454D1" w:rsidRPr="007F6BE9">
        <w:rPr>
          <w:rFonts w:ascii="Times New Roman" w:eastAsia="Times New Roman" w:hAnsi="Times New Roman" w:cs="Times New Roman"/>
          <w:color w:val="1E2120"/>
          <w:sz w:val="28"/>
          <w:szCs w:val="28"/>
          <w:lang w:eastAsia="ru-RU"/>
        </w:rPr>
        <w:t>–</w:t>
      </w:r>
      <w:r w:rsidRPr="007F6BE9">
        <w:rPr>
          <w:rFonts w:ascii="Times New Roman" w:eastAsia="Times New Roman" w:hAnsi="Times New Roman" w:cs="Times New Roman"/>
          <w:color w:val="1E2120"/>
          <w:sz w:val="28"/>
          <w:szCs w:val="28"/>
          <w:lang w:eastAsia="ru-RU"/>
        </w:rPr>
        <w:t xml:space="preserve"> суббота, воскресенье).</w:t>
      </w:r>
      <w:r w:rsidRPr="007F6BE9">
        <w:rPr>
          <w:rFonts w:ascii="Times New Roman" w:eastAsia="Times New Roman" w:hAnsi="Times New Roman" w:cs="Times New Roman"/>
          <w:color w:val="1E2120"/>
          <w:sz w:val="28"/>
          <w:szCs w:val="28"/>
          <w:lang w:eastAsia="ru-RU"/>
        </w:rPr>
        <w:br/>
      </w:r>
      <w:r w:rsidRPr="00A63017">
        <w:rPr>
          <w:rFonts w:ascii="Times New Roman" w:eastAsia="Times New Roman" w:hAnsi="Times New Roman" w:cs="Times New Roman"/>
          <w:color w:val="1E2120"/>
          <w:sz w:val="28"/>
          <w:szCs w:val="28"/>
          <w:lang w:eastAsia="ru-RU"/>
        </w:rPr>
        <w:t>6.2. </w:t>
      </w:r>
      <w:ins w:id="24" w:author="Unknown">
        <w:r w:rsidRPr="00A63017">
          <w:rPr>
            <w:rFonts w:ascii="Times New Roman" w:eastAsia="Times New Roman" w:hAnsi="Times New Roman" w:cs="Times New Roman"/>
            <w:color w:val="1E2120"/>
            <w:sz w:val="28"/>
            <w:szCs w:val="28"/>
            <w:bdr w:val="none" w:sz="0" w:space="0" w:color="auto" w:frame="1"/>
            <w:lang w:eastAsia="ru-RU"/>
          </w:rPr>
          <w:t>Продолжительность рабочего дня:</w:t>
        </w:r>
      </w:ins>
    </w:p>
    <w:p w:rsidR="001F4C4C" w:rsidRPr="007F6BE9" w:rsidRDefault="001F4C4C" w:rsidP="007F6BE9">
      <w:pPr>
        <w:numPr>
          <w:ilvl w:val="0"/>
          <w:numId w:val="23"/>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для воспитателей, определяется из расчета 36 часов в неделю;</w:t>
      </w:r>
    </w:p>
    <w:p w:rsidR="001F4C4C" w:rsidRPr="007F6BE9" w:rsidRDefault="001F4C4C" w:rsidP="007F6BE9">
      <w:pPr>
        <w:numPr>
          <w:ilvl w:val="0"/>
          <w:numId w:val="23"/>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для инструктора по физической культуре - 30 часов в неделю;</w:t>
      </w:r>
    </w:p>
    <w:p w:rsidR="001F4C4C" w:rsidRPr="007F6BE9" w:rsidRDefault="001F4C4C" w:rsidP="007F6BE9">
      <w:pPr>
        <w:numPr>
          <w:ilvl w:val="0"/>
          <w:numId w:val="23"/>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для педагога-психолога - 36 часов в неделю;</w:t>
      </w:r>
    </w:p>
    <w:p w:rsidR="001F4C4C" w:rsidRPr="007F6BE9" w:rsidRDefault="001F4C4C" w:rsidP="007F6BE9">
      <w:pPr>
        <w:numPr>
          <w:ilvl w:val="0"/>
          <w:numId w:val="23"/>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для учителя-логопеда, учителя-дефектолога - 20 часов в неделю;</w:t>
      </w:r>
    </w:p>
    <w:p w:rsidR="001F4C4C" w:rsidRPr="007F6BE9" w:rsidRDefault="001F4C4C" w:rsidP="007F6BE9">
      <w:pPr>
        <w:numPr>
          <w:ilvl w:val="0"/>
          <w:numId w:val="23"/>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для музыкальный руководитель - 24 часа в неделю;</w:t>
      </w:r>
    </w:p>
    <w:p w:rsidR="001F4C4C" w:rsidRPr="007F6BE9" w:rsidRDefault="001F4C4C" w:rsidP="007F6BE9">
      <w:pPr>
        <w:numPr>
          <w:ilvl w:val="0"/>
          <w:numId w:val="23"/>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для педаго</w:t>
      </w:r>
      <w:r w:rsidR="000454D1" w:rsidRPr="007F6BE9">
        <w:rPr>
          <w:rFonts w:ascii="Times New Roman" w:eastAsia="Times New Roman" w:hAnsi="Times New Roman" w:cs="Times New Roman"/>
          <w:color w:val="1E2120"/>
          <w:sz w:val="28"/>
          <w:szCs w:val="28"/>
          <w:lang w:eastAsia="ru-RU"/>
        </w:rPr>
        <w:t>га дополнительного образования -</w:t>
      </w:r>
      <w:r w:rsidRPr="007F6BE9">
        <w:rPr>
          <w:rFonts w:ascii="Times New Roman" w:eastAsia="Times New Roman" w:hAnsi="Times New Roman" w:cs="Times New Roman"/>
          <w:color w:val="1E2120"/>
          <w:sz w:val="28"/>
          <w:szCs w:val="28"/>
          <w:lang w:eastAsia="ru-RU"/>
        </w:rPr>
        <w:t xml:space="preserve"> 18 часов в неделю.</w:t>
      </w:r>
    </w:p>
    <w:p w:rsidR="002A28DB" w:rsidRPr="007F6BE9" w:rsidRDefault="001F4C4C" w:rsidP="007F6BE9">
      <w:pPr>
        <w:shd w:val="clear" w:color="auto" w:fill="FFFFFF"/>
        <w:spacing w:after="0" w:line="240" w:lineRule="auto"/>
        <w:jc w:val="both"/>
        <w:rPr>
          <w:rFonts w:ascii="Times New Roman" w:eastAsia="Times New Roman" w:hAnsi="Times New Roman" w:cs="Times New Roman"/>
          <w:color w:val="1A1A1A"/>
          <w:sz w:val="28"/>
          <w:szCs w:val="28"/>
          <w:lang w:eastAsia="ru-RU"/>
        </w:rPr>
      </w:pPr>
      <w:r w:rsidRPr="007F6BE9">
        <w:rPr>
          <w:rFonts w:ascii="Times New Roman" w:eastAsia="Times New Roman" w:hAnsi="Times New Roman" w:cs="Times New Roman"/>
          <w:color w:val="1E2120"/>
          <w:sz w:val="28"/>
          <w:szCs w:val="28"/>
          <w:lang w:eastAsia="ru-RU"/>
        </w:rPr>
        <w:t>6.3. Продолжительность рабочего дня руководящего, административно - хозяйственного, обслуживающего и учебно-вспомогательного персонала определяется из расчета 40 - часов рабочей недели.</w:t>
      </w:r>
      <w:r w:rsidRPr="007F6BE9">
        <w:rPr>
          <w:rFonts w:ascii="Times New Roman" w:eastAsia="Times New Roman" w:hAnsi="Times New Roman" w:cs="Times New Roman"/>
          <w:color w:val="1E2120"/>
          <w:sz w:val="28"/>
          <w:szCs w:val="28"/>
          <w:lang w:eastAsia="ru-RU"/>
        </w:rPr>
        <w:br/>
        <w:t>6.4. Для работников, занимающих следующие должности, устанавливается ненормированный рабочий день: заведующий, заместители заведующего</w:t>
      </w:r>
      <w:r w:rsidR="000454D1" w:rsidRPr="007F6BE9">
        <w:rPr>
          <w:rFonts w:ascii="Times New Roman" w:eastAsia="Times New Roman" w:hAnsi="Times New Roman" w:cs="Times New Roman"/>
          <w:color w:val="1E2120"/>
          <w:sz w:val="28"/>
          <w:szCs w:val="28"/>
          <w:lang w:eastAsia="ru-RU"/>
        </w:rPr>
        <w:t>.</w:t>
      </w:r>
      <w:r w:rsidRPr="007F6BE9">
        <w:rPr>
          <w:rFonts w:ascii="Times New Roman" w:eastAsia="Times New Roman" w:hAnsi="Times New Roman" w:cs="Times New Roman"/>
          <w:color w:val="1E2120"/>
          <w:sz w:val="28"/>
          <w:szCs w:val="28"/>
          <w:lang w:eastAsia="ru-RU"/>
        </w:rPr>
        <w:br/>
        <w:t xml:space="preserve">6.5. Режим рабочего времени для работников кухни устанавливается: с </w:t>
      </w:r>
      <w:r w:rsidR="00D8798F" w:rsidRPr="007F6BE9">
        <w:rPr>
          <w:rFonts w:ascii="Times New Roman" w:eastAsia="Times New Roman" w:hAnsi="Times New Roman" w:cs="Times New Roman"/>
          <w:color w:val="1E2120"/>
          <w:sz w:val="28"/>
          <w:szCs w:val="28"/>
          <w:lang w:eastAsia="ru-RU"/>
        </w:rPr>
        <w:t>06:00</w:t>
      </w:r>
      <w:r w:rsidRPr="007F6BE9">
        <w:rPr>
          <w:rFonts w:ascii="Times New Roman" w:eastAsia="Times New Roman" w:hAnsi="Times New Roman" w:cs="Times New Roman"/>
          <w:color w:val="1E2120"/>
          <w:sz w:val="28"/>
          <w:szCs w:val="28"/>
          <w:lang w:eastAsia="ru-RU"/>
        </w:rPr>
        <w:t xml:space="preserve"> до </w:t>
      </w:r>
      <w:r w:rsidR="00D8798F" w:rsidRPr="007F6BE9">
        <w:rPr>
          <w:rFonts w:ascii="Times New Roman" w:eastAsia="Times New Roman" w:hAnsi="Times New Roman" w:cs="Times New Roman"/>
          <w:color w:val="1E2120"/>
          <w:sz w:val="28"/>
          <w:szCs w:val="28"/>
          <w:lang w:eastAsia="ru-RU"/>
        </w:rPr>
        <w:t>17:30 часов</w:t>
      </w:r>
      <w:r w:rsidRPr="007F6BE9">
        <w:rPr>
          <w:rFonts w:ascii="Times New Roman" w:eastAsia="Times New Roman" w:hAnsi="Times New Roman" w:cs="Times New Roman"/>
          <w:color w:val="1E2120"/>
          <w:sz w:val="28"/>
          <w:szCs w:val="28"/>
          <w:lang w:eastAsia="ru-RU"/>
        </w:rPr>
        <w:t>.</w:t>
      </w:r>
      <w:r w:rsidRPr="007F6BE9">
        <w:rPr>
          <w:rFonts w:ascii="Times New Roman" w:eastAsia="Times New Roman" w:hAnsi="Times New Roman" w:cs="Times New Roman"/>
          <w:color w:val="1E2120"/>
          <w:sz w:val="28"/>
          <w:szCs w:val="28"/>
          <w:lang w:eastAsia="ru-RU"/>
        </w:rPr>
        <w:br/>
        <w:t>6.6. Для сторожей дошкольного образовательного учреждения устанавливается режим рабочего времени согласно графику сменности.</w:t>
      </w:r>
      <w:r w:rsidRPr="007F6BE9">
        <w:rPr>
          <w:rFonts w:ascii="Times New Roman" w:eastAsia="Times New Roman" w:hAnsi="Times New Roman" w:cs="Times New Roman"/>
          <w:color w:val="1E2120"/>
          <w:sz w:val="28"/>
          <w:szCs w:val="28"/>
          <w:lang w:eastAsia="ru-RU"/>
        </w:rPr>
        <w:br/>
        <w:t>6.7. Продолжительность рабочего дня, режим рабочего времени и время отдыха, выходные дни для работников определяются графиками работы, составляемыми с соблюдением установленной продолжительности рабочего времени за неделю и утверждаются приказом заведующего ДОУ. Графики работы доводятся до сведения работников под личную роспись и вывешиваются на видном месте.</w:t>
      </w:r>
      <w:r w:rsidRPr="007F6BE9">
        <w:rPr>
          <w:rFonts w:ascii="Times New Roman" w:eastAsia="Times New Roman" w:hAnsi="Times New Roman" w:cs="Times New Roman"/>
          <w:color w:val="1E2120"/>
          <w:sz w:val="28"/>
          <w:szCs w:val="28"/>
          <w:lang w:eastAsia="ru-RU"/>
        </w:rPr>
        <w:br/>
        <w:t xml:space="preserve">6.8. Рабочее время педагогического работника определяется расписанием образовательной деятельности, которое составляется и утверждается администрацией ДОУ с учетом обеспечения педагогической целесообразности, </w:t>
      </w:r>
      <w:r w:rsidRPr="007F6BE9">
        <w:rPr>
          <w:rFonts w:ascii="Times New Roman" w:eastAsia="Times New Roman" w:hAnsi="Times New Roman" w:cs="Times New Roman"/>
          <w:color w:val="1E2120"/>
          <w:sz w:val="28"/>
          <w:szCs w:val="28"/>
          <w:lang w:eastAsia="ru-RU"/>
        </w:rPr>
        <w:lastRenderedPageBreak/>
        <w:t>соблюдения санитарно-гигиенических норм и максимальной экономии времени педагога.</w:t>
      </w:r>
      <w:r w:rsidRPr="007F6BE9">
        <w:rPr>
          <w:rFonts w:ascii="Times New Roman" w:eastAsia="Times New Roman" w:hAnsi="Times New Roman" w:cs="Times New Roman"/>
          <w:color w:val="1E2120"/>
          <w:sz w:val="28"/>
          <w:szCs w:val="28"/>
          <w:lang w:eastAsia="ru-RU"/>
        </w:rPr>
        <w:br/>
        <w:t>6.9. Установленный в начале учебного года объем учебной нагрузки не может быть уменьшен в течение учебного года по инициативе администрации ДОУ, за исключением случаев уменьшения количества групп.</w:t>
      </w:r>
      <w:r w:rsidRPr="007F6BE9">
        <w:rPr>
          <w:rFonts w:ascii="Times New Roman" w:eastAsia="Times New Roman" w:hAnsi="Times New Roman" w:cs="Times New Roman"/>
          <w:color w:val="1E2120"/>
          <w:sz w:val="28"/>
          <w:szCs w:val="28"/>
          <w:lang w:eastAsia="ru-RU"/>
        </w:rPr>
        <w:br/>
        <w:t>6.10. Администрация дошкольного образовательного учреждения строго ведет учет соблюдения рабочего времени всеми сотрудниками детского сада.</w:t>
      </w:r>
      <w:r w:rsidRPr="007F6BE9">
        <w:rPr>
          <w:rFonts w:ascii="Times New Roman" w:eastAsia="Times New Roman" w:hAnsi="Times New Roman" w:cs="Times New Roman"/>
          <w:color w:val="1E2120"/>
          <w:sz w:val="28"/>
          <w:szCs w:val="28"/>
          <w:lang w:eastAsia="ru-RU"/>
        </w:rPr>
        <w:br/>
        <w:t>6.11. В случае неявки на работу по болезни работник обязан известить администрацию как можно раньше, а также предоставить листок временной нетрудоспособности в первый день выхода на работу.</w:t>
      </w:r>
      <w:r w:rsidRPr="007F6BE9">
        <w:rPr>
          <w:rFonts w:ascii="Times New Roman" w:eastAsia="Times New Roman" w:hAnsi="Times New Roman" w:cs="Times New Roman"/>
          <w:color w:val="1E2120"/>
          <w:sz w:val="28"/>
          <w:szCs w:val="28"/>
          <w:lang w:eastAsia="ru-RU"/>
        </w:rPr>
        <w:br/>
        <w:t>6.12. Общее собрание трудового коллектива, заседание Педагогического совета, совещания при заведующем не должны продолжаться более двух часов.</w:t>
      </w:r>
      <w:r w:rsidRPr="007F6BE9">
        <w:rPr>
          <w:rFonts w:ascii="Times New Roman" w:eastAsia="Times New Roman" w:hAnsi="Times New Roman" w:cs="Times New Roman"/>
          <w:color w:val="1E2120"/>
          <w:sz w:val="28"/>
          <w:szCs w:val="28"/>
          <w:lang w:eastAsia="ru-RU"/>
        </w:rPr>
        <w:br/>
        <w:t>6.13. Привлечение к работе работников в установленные графиком выходные и праздничные дни не допускается и может лишь иметь место в случаях, предусмотренных законодательством.</w:t>
      </w:r>
      <w:r w:rsidRPr="007F6BE9">
        <w:rPr>
          <w:rFonts w:ascii="Times New Roman" w:eastAsia="Times New Roman" w:hAnsi="Times New Roman" w:cs="Times New Roman"/>
          <w:color w:val="1E2120"/>
          <w:sz w:val="28"/>
          <w:szCs w:val="28"/>
          <w:lang w:eastAsia="ru-RU"/>
        </w:rPr>
        <w:br/>
        <w:t>6.14. Администрация привлекает работников к дежурству по ДОУ в рабочее время. Дежурство должно начинаться не ранее чем за 20 минут до начала занятий и продолжаться не более 20 минут после окончаний занятий данного педагогического работника. График дежурств составляется на месяц и утверждается заведующим дошкольным образовательным учреждением.</w:t>
      </w:r>
      <w:r w:rsidRPr="007F6BE9">
        <w:rPr>
          <w:rFonts w:ascii="Times New Roman" w:eastAsia="Times New Roman" w:hAnsi="Times New Roman" w:cs="Times New Roman"/>
          <w:color w:val="1E2120"/>
          <w:sz w:val="28"/>
          <w:szCs w:val="28"/>
          <w:lang w:eastAsia="ru-RU"/>
        </w:rPr>
        <w:br/>
        <w:t>6.15. Общие собрания трудового коллектива проводятся по мере необходимости, но не реже одного раза в год. Заседания педагогического совета проводятся не реже 3-4 раз в год. Все заседания проводятся в нерабочее время и не должны продолжаться более двух часов, родительские собрания - более полутора часов.</w:t>
      </w:r>
      <w:r w:rsidRPr="007F6BE9">
        <w:rPr>
          <w:rFonts w:ascii="Times New Roman" w:eastAsia="Times New Roman" w:hAnsi="Times New Roman" w:cs="Times New Roman"/>
          <w:color w:val="1E2120"/>
          <w:sz w:val="28"/>
          <w:szCs w:val="28"/>
          <w:lang w:eastAsia="ru-RU"/>
        </w:rPr>
        <w:br/>
        <w:t>6.16. Работникам ДОУ предоставляется ежегодный оплачиваемый отпуск срок</w:t>
      </w:r>
      <w:r w:rsidR="002A28DB" w:rsidRPr="007F6BE9">
        <w:rPr>
          <w:rFonts w:ascii="Times New Roman" w:eastAsia="Times New Roman" w:hAnsi="Times New Roman" w:cs="Times New Roman"/>
          <w:color w:val="1E2120"/>
          <w:sz w:val="28"/>
          <w:szCs w:val="28"/>
          <w:lang w:eastAsia="ru-RU"/>
        </w:rPr>
        <w:t>ом не менее 28 календарных дней,</w:t>
      </w:r>
      <w:r w:rsidR="002A28DB" w:rsidRPr="007F6BE9">
        <w:rPr>
          <w:rFonts w:ascii="Times New Roman" w:eastAsia="Times New Roman" w:hAnsi="Times New Roman" w:cs="Times New Roman"/>
          <w:color w:val="1A1A1A"/>
          <w:sz w:val="28"/>
          <w:szCs w:val="28"/>
          <w:lang w:eastAsia="ru-RU"/>
        </w:rPr>
        <w:t xml:space="preserve"> продолжительность отпуска работающим инвалидам – не менее 30 календарных дней. </w:t>
      </w:r>
    </w:p>
    <w:p w:rsidR="001F4C4C" w:rsidRPr="00A63017" w:rsidRDefault="001F4C4C" w:rsidP="007F6BE9">
      <w:pPr>
        <w:shd w:val="clear" w:color="auto" w:fill="FFFFFF"/>
        <w:spacing w:after="0" w:line="240" w:lineRule="auto"/>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Педагогическим работникам предоставляется удлиненный отпуск продолжительностью 42 календарных дня. Отпуск предоставляется в соответствии с графиком, утверждаемым</w:t>
      </w:r>
      <w:r w:rsidR="002A28DB" w:rsidRPr="007F6BE9">
        <w:rPr>
          <w:rFonts w:ascii="Times New Roman" w:eastAsia="Times New Roman" w:hAnsi="Times New Roman" w:cs="Times New Roman"/>
          <w:color w:val="1E2120"/>
          <w:sz w:val="28"/>
          <w:szCs w:val="28"/>
          <w:lang w:eastAsia="ru-RU"/>
        </w:rPr>
        <w:t xml:space="preserve"> заведующим ДОУ </w:t>
      </w:r>
      <w:r w:rsidRPr="007F6BE9">
        <w:rPr>
          <w:rFonts w:ascii="Times New Roman" w:eastAsia="Times New Roman" w:hAnsi="Times New Roman" w:cs="Times New Roman"/>
          <w:color w:val="1E2120"/>
          <w:sz w:val="28"/>
          <w:szCs w:val="28"/>
          <w:lang w:eastAsia="ru-RU"/>
        </w:rPr>
        <w:t xml:space="preserve">не позднее, чем за две недели до наступления календарного года. О времени начала отпуска работник должен быть извещен не позднее, чем за две недели до его начала. Предоставление отпуска заведующему оформляется приказом </w:t>
      </w:r>
      <w:r w:rsidR="00D8798F" w:rsidRPr="007F6BE9">
        <w:rPr>
          <w:rFonts w:ascii="Times New Roman" w:eastAsia="Times New Roman" w:hAnsi="Times New Roman" w:cs="Times New Roman"/>
          <w:color w:val="1E2120"/>
          <w:sz w:val="28"/>
          <w:szCs w:val="28"/>
          <w:lang w:eastAsia="ru-RU"/>
        </w:rPr>
        <w:t xml:space="preserve">Департамента </w:t>
      </w:r>
      <w:r w:rsidRPr="007F6BE9">
        <w:rPr>
          <w:rFonts w:ascii="Times New Roman" w:eastAsia="Times New Roman" w:hAnsi="Times New Roman" w:cs="Times New Roman"/>
          <w:color w:val="1E2120"/>
          <w:sz w:val="28"/>
          <w:szCs w:val="28"/>
          <w:lang w:eastAsia="ru-RU"/>
        </w:rPr>
        <w:t xml:space="preserve">образования, другим работникам </w:t>
      </w:r>
      <w:r w:rsidR="00D8798F" w:rsidRPr="007F6BE9">
        <w:rPr>
          <w:rFonts w:ascii="Times New Roman" w:eastAsia="Times New Roman" w:hAnsi="Times New Roman" w:cs="Times New Roman"/>
          <w:color w:val="1E2120"/>
          <w:sz w:val="28"/>
          <w:szCs w:val="28"/>
          <w:lang w:eastAsia="ru-RU"/>
        </w:rPr>
        <w:t>–</w:t>
      </w:r>
      <w:r w:rsidRPr="007F6BE9">
        <w:rPr>
          <w:rFonts w:ascii="Times New Roman" w:eastAsia="Times New Roman" w:hAnsi="Times New Roman" w:cs="Times New Roman"/>
          <w:color w:val="1E2120"/>
          <w:sz w:val="28"/>
          <w:szCs w:val="28"/>
          <w:lang w:eastAsia="ru-RU"/>
        </w:rPr>
        <w:t xml:space="preserve"> приказом</w:t>
      </w:r>
      <w:r w:rsidR="00D8798F" w:rsidRPr="007F6BE9">
        <w:rPr>
          <w:rFonts w:ascii="Times New Roman" w:eastAsia="Times New Roman" w:hAnsi="Times New Roman" w:cs="Times New Roman"/>
          <w:color w:val="1E2120"/>
          <w:sz w:val="28"/>
          <w:szCs w:val="28"/>
          <w:lang w:eastAsia="ru-RU"/>
        </w:rPr>
        <w:t xml:space="preserve"> </w:t>
      </w:r>
      <w:r w:rsidRPr="007F6BE9">
        <w:rPr>
          <w:rFonts w:ascii="Times New Roman" w:eastAsia="Times New Roman" w:hAnsi="Times New Roman" w:cs="Times New Roman"/>
          <w:color w:val="1E2120"/>
          <w:sz w:val="28"/>
          <w:szCs w:val="28"/>
          <w:lang w:eastAsia="ru-RU"/>
        </w:rPr>
        <w:t>по дошкольному образовательному учреждению.</w:t>
      </w:r>
      <w:r w:rsidRPr="007F6BE9">
        <w:rPr>
          <w:rFonts w:ascii="Times New Roman" w:eastAsia="Times New Roman" w:hAnsi="Times New Roman" w:cs="Times New Roman"/>
          <w:color w:val="1E2120"/>
          <w:sz w:val="28"/>
          <w:szCs w:val="28"/>
          <w:lang w:eastAsia="ru-RU"/>
        </w:rPr>
        <w:br/>
        <w:t xml:space="preserve">6.17. Право на использование отпуска за первый год работы возникает у работника по истечении шести месяцев его непрерывной работы в ДОУ. По соглашению сторон оплачиваемый отпуск работнику может быть предоставлен и до истечения </w:t>
      </w:r>
      <w:r w:rsidRPr="00A63017">
        <w:rPr>
          <w:rFonts w:ascii="Times New Roman" w:eastAsia="Times New Roman" w:hAnsi="Times New Roman" w:cs="Times New Roman"/>
          <w:color w:val="1E2120"/>
          <w:sz w:val="28"/>
          <w:szCs w:val="28"/>
          <w:lang w:eastAsia="ru-RU"/>
        </w:rPr>
        <w:t>шести месяцев (ч.2 ст.122 ТК РФ).</w:t>
      </w:r>
      <w:r w:rsidRPr="00A63017">
        <w:rPr>
          <w:rFonts w:ascii="Times New Roman" w:eastAsia="Times New Roman" w:hAnsi="Times New Roman" w:cs="Times New Roman"/>
          <w:color w:val="1E2120"/>
          <w:sz w:val="28"/>
          <w:szCs w:val="28"/>
          <w:lang w:eastAsia="ru-RU"/>
        </w:rPr>
        <w:br/>
      </w:r>
      <w:ins w:id="25" w:author="Unknown">
        <w:r w:rsidRPr="00A63017">
          <w:rPr>
            <w:rFonts w:ascii="Times New Roman" w:eastAsia="Times New Roman" w:hAnsi="Times New Roman" w:cs="Times New Roman"/>
            <w:color w:val="1E2120"/>
            <w:sz w:val="28"/>
            <w:szCs w:val="28"/>
            <w:bdr w:val="none" w:sz="0" w:space="0" w:color="auto" w:frame="1"/>
            <w:lang w:eastAsia="ru-RU"/>
          </w:rPr>
          <w:t>До истечения шести месяцев непрерывной работы оплачиваемый отпуск по заявлению работника должен быть предоставлен:</w:t>
        </w:r>
      </w:ins>
    </w:p>
    <w:p w:rsidR="001F4C4C" w:rsidRPr="007F6BE9" w:rsidRDefault="001F4C4C" w:rsidP="007F6BE9">
      <w:pPr>
        <w:numPr>
          <w:ilvl w:val="0"/>
          <w:numId w:val="24"/>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женщинам - перед отпуском по беременности и родам или непосредственно после него;</w:t>
      </w:r>
    </w:p>
    <w:p w:rsidR="001F4C4C" w:rsidRPr="007F6BE9" w:rsidRDefault="001F4C4C" w:rsidP="007F6BE9">
      <w:pPr>
        <w:numPr>
          <w:ilvl w:val="0"/>
          <w:numId w:val="24"/>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работникам в возрасте до восемнадцати лет;</w:t>
      </w:r>
    </w:p>
    <w:p w:rsidR="001F4C4C" w:rsidRPr="007F6BE9" w:rsidRDefault="001F4C4C" w:rsidP="007F6BE9">
      <w:pPr>
        <w:numPr>
          <w:ilvl w:val="0"/>
          <w:numId w:val="24"/>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работникам, усыновившим ребенка (детей) в возрасте до трех месяцев;</w:t>
      </w:r>
    </w:p>
    <w:p w:rsidR="001F4C4C" w:rsidRPr="007F6BE9" w:rsidRDefault="001F4C4C" w:rsidP="007F6BE9">
      <w:pPr>
        <w:numPr>
          <w:ilvl w:val="0"/>
          <w:numId w:val="24"/>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в других случаях, предусмотренных федеральными законами.</w:t>
      </w:r>
    </w:p>
    <w:p w:rsidR="001F4C4C" w:rsidRPr="00A63017" w:rsidRDefault="001F4C4C" w:rsidP="007F6BE9">
      <w:pPr>
        <w:shd w:val="clear" w:color="auto" w:fill="FFFFFF"/>
        <w:spacing w:after="0" w:line="240" w:lineRule="auto"/>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lastRenderedPageBreak/>
        <w:t>Отпуск за второй и последующие годы работы может предоставляться в любое время рабочего года в соответствии с очередностью предоставления ежегодных оплачиваемых отпусков, установленной в дошкольном образовательном учреждении.</w:t>
      </w:r>
      <w:r w:rsidRPr="007F6BE9">
        <w:rPr>
          <w:rFonts w:ascii="Times New Roman" w:eastAsia="Times New Roman" w:hAnsi="Times New Roman" w:cs="Times New Roman"/>
          <w:color w:val="1E2120"/>
          <w:sz w:val="28"/>
          <w:szCs w:val="28"/>
          <w:lang w:eastAsia="ru-RU"/>
        </w:rPr>
        <w:br/>
        <w:t>6.18. По соглашению между работником и работодателем ежегодный оплачиваемый отпуск может быть разделен на части. При этом хотя бы одна из частей этого отпуска должна быть не менее 14 календарных дней (ч.1 ст.125 ТК РФ).</w:t>
      </w:r>
      <w:r w:rsidRPr="007F6BE9">
        <w:rPr>
          <w:rFonts w:ascii="Times New Roman" w:eastAsia="Times New Roman" w:hAnsi="Times New Roman" w:cs="Times New Roman"/>
          <w:color w:val="1E2120"/>
          <w:sz w:val="28"/>
          <w:szCs w:val="28"/>
          <w:lang w:eastAsia="ru-RU"/>
        </w:rPr>
        <w:br/>
      </w:r>
      <w:r w:rsidRPr="00A63017">
        <w:rPr>
          <w:rFonts w:ascii="Times New Roman" w:eastAsia="Times New Roman" w:hAnsi="Times New Roman" w:cs="Times New Roman"/>
          <w:color w:val="1E2120"/>
          <w:sz w:val="28"/>
          <w:szCs w:val="28"/>
          <w:lang w:eastAsia="ru-RU"/>
        </w:rPr>
        <w:t>6.19. </w:t>
      </w:r>
      <w:ins w:id="26" w:author="Unknown">
        <w:r w:rsidRPr="00A63017">
          <w:rPr>
            <w:rFonts w:ascii="Times New Roman" w:eastAsia="Times New Roman" w:hAnsi="Times New Roman" w:cs="Times New Roman"/>
            <w:color w:val="1E2120"/>
            <w:sz w:val="28"/>
            <w:szCs w:val="28"/>
            <w:bdr w:val="none" w:sz="0" w:space="0" w:color="auto" w:frame="1"/>
            <w:lang w:eastAsia="ru-RU"/>
          </w:rPr>
          <w:t>Ежегодный оплачиваемый отпуск продлевается или переносится на другой срок, определяемый заведующим с учетом желания работника в случаях (ч.1 ст.124 ТК РФ):</w:t>
        </w:r>
      </w:ins>
    </w:p>
    <w:p w:rsidR="001F4C4C" w:rsidRPr="007F6BE9" w:rsidRDefault="001F4C4C" w:rsidP="007F6BE9">
      <w:pPr>
        <w:numPr>
          <w:ilvl w:val="0"/>
          <w:numId w:val="25"/>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временной нетрудоспособности работника;</w:t>
      </w:r>
    </w:p>
    <w:p w:rsidR="001F4C4C" w:rsidRPr="007F6BE9" w:rsidRDefault="001F4C4C" w:rsidP="007F6BE9">
      <w:pPr>
        <w:numPr>
          <w:ilvl w:val="0"/>
          <w:numId w:val="25"/>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исполнения работником во время ежегодного оплачиваемого отпуска государственных обязанностей, если для этого трудовым законодательством предусмотрено освобождение от работы;</w:t>
      </w:r>
    </w:p>
    <w:p w:rsidR="001F4C4C" w:rsidRPr="007F6BE9" w:rsidRDefault="001F4C4C" w:rsidP="007F6BE9">
      <w:pPr>
        <w:numPr>
          <w:ilvl w:val="0"/>
          <w:numId w:val="25"/>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в других случаях, предусмотренных трудовым законодательством, локальными нормативными актами дошкольного образовательного учреждения.</w:t>
      </w:r>
    </w:p>
    <w:p w:rsidR="001F4C4C" w:rsidRPr="00A63017" w:rsidRDefault="001F4C4C" w:rsidP="007F6BE9">
      <w:pPr>
        <w:shd w:val="clear" w:color="auto" w:fill="FFFFFF"/>
        <w:spacing w:after="0" w:line="240" w:lineRule="auto"/>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6.20. В соответствии со ст. 262 Трудового кодекса Российской Федерации, одному из родителей (опекуну, попечителю) для ухода за детьми-инвалидами по его письменному заявлению предоставляются четыре дополнительных оплачиваемых выходных дня в месяц. Однократно в течение календарного года допускается использование до двадцати четырех дополнительных оплачиваемых выходных дней подряд в пределах общего количества неиспользованных дополнительных оплачиваемых выходных дней, право на получение которых имеет один из родителей (опекун, попечитель) в данном календарном году. В случае использования более четырех дополнительных оплачиваемых дней подряд график согласовывается работником с заведующим ДОУ. Оплата каждого дополнительного выходного дня производится в размере среднего заработка и порядке, который устанавливается федеральными законами. Порядок предоставления указанных дополнительных оплачиваемых выходных дней устанавливается Правительством Российской Федерации.</w:t>
      </w:r>
      <w:r w:rsidRPr="007F6BE9">
        <w:rPr>
          <w:rFonts w:ascii="Times New Roman" w:eastAsia="Times New Roman" w:hAnsi="Times New Roman" w:cs="Times New Roman"/>
          <w:color w:val="1E2120"/>
          <w:sz w:val="28"/>
          <w:szCs w:val="28"/>
          <w:lang w:eastAsia="ru-RU"/>
        </w:rPr>
        <w:br/>
      </w:r>
      <w:r w:rsidRPr="00A63017">
        <w:rPr>
          <w:rFonts w:ascii="Times New Roman" w:eastAsia="Times New Roman" w:hAnsi="Times New Roman" w:cs="Times New Roman"/>
          <w:color w:val="1E2120"/>
          <w:sz w:val="28"/>
          <w:szCs w:val="28"/>
          <w:lang w:eastAsia="ru-RU"/>
        </w:rPr>
        <w:t>6.21. По семейным обстоятельствам и другим уважительным причинам работнику ДОУ по его письменному заявлению может быть предоставлен отпуск без сохранения заработной платы, продолжительность которого определяется по соглашению между работником и работодателем (ч.1 ст. 128 ТК РФ).</w:t>
      </w:r>
      <w:r w:rsidRPr="00A63017">
        <w:rPr>
          <w:rFonts w:ascii="Times New Roman" w:eastAsia="Times New Roman" w:hAnsi="Times New Roman" w:cs="Times New Roman"/>
          <w:color w:val="1E2120"/>
          <w:sz w:val="28"/>
          <w:szCs w:val="28"/>
          <w:lang w:eastAsia="ru-RU"/>
        </w:rPr>
        <w:br/>
        <w:t>6.22. </w:t>
      </w:r>
      <w:ins w:id="27" w:author="Unknown">
        <w:r w:rsidRPr="00A63017">
          <w:rPr>
            <w:rFonts w:ascii="Times New Roman" w:eastAsia="Times New Roman" w:hAnsi="Times New Roman" w:cs="Times New Roman"/>
            <w:color w:val="1E2120"/>
            <w:sz w:val="28"/>
            <w:szCs w:val="28"/>
            <w:bdr w:val="none" w:sz="0" w:space="0" w:color="auto" w:frame="1"/>
            <w:lang w:eastAsia="ru-RU"/>
          </w:rPr>
          <w:t>Заведующий ДОУ обязан на основании письменного заявления работника предоставить отпуск без сохранения заработной платы:</w:t>
        </w:r>
      </w:ins>
    </w:p>
    <w:p w:rsidR="001F4C4C" w:rsidRPr="007F6BE9" w:rsidRDefault="001F4C4C" w:rsidP="007F6BE9">
      <w:pPr>
        <w:numPr>
          <w:ilvl w:val="0"/>
          <w:numId w:val="26"/>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работающим пенсионерам по старости (по возрасту) - до 14 календарных дней в году;</w:t>
      </w:r>
    </w:p>
    <w:p w:rsidR="001F4C4C" w:rsidRPr="007F6BE9" w:rsidRDefault="001F4C4C" w:rsidP="007F6BE9">
      <w:pPr>
        <w:numPr>
          <w:ilvl w:val="0"/>
          <w:numId w:val="26"/>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родителям и женам (мужьям) военнослужащих, сотрудников органов внутренних дел, федеральной противопожарной службы, таможенных органов, сотрудников учреждений и органов уголовно-исполнительной системы, органов принудительного исполнения, погибших или умерших вследствие ранения, контузии или увечья, полученных при исполнении обязанностей военной службы (службы), либо вследствие заболевания, связанного с прохождением военной службы (службы) - до 14 календарных дней в году;</w:t>
      </w:r>
    </w:p>
    <w:p w:rsidR="001F4C4C" w:rsidRPr="007F6BE9" w:rsidRDefault="001F4C4C" w:rsidP="007F6BE9">
      <w:pPr>
        <w:numPr>
          <w:ilvl w:val="0"/>
          <w:numId w:val="26"/>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lastRenderedPageBreak/>
        <w:t>работающим инвалидам - до 60 календарных дней в году;</w:t>
      </w:r>
    </w:p>
    <w:p w:rsidR="001F4C4C" w:rsidRPr="007F6BE9" w:rsidRDefault="001F4C4C" w:rsidP="007F6BE9">
      <w:pPr>
        <w:numPr>
          <w:ilvl w:val="0"/>
          <w:numId w:val="26"/>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работникам в случаях рождения ребенка, регистрации брака, смерти близких родственников - до 5 календарных дней;</w:t>
      </w:r>
    </w:p>
    <w:p w:rsidR="001F4C4C" w:rsidRPr="007F6BE9" w:rsidRDefault="001F4C4C" w:rsidP="007F6BE9">
      <w:pPr>
        <w:numPr>
          <w:ilvl w:val="0"/>
          <w:numId w:val="26"/>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в других случаях, предусмотренных Трудовым Кодексом Российской Федерации, иными Федеральными законами либо коллективным договором.</w:t>
      </w:r>
    </w:p>
    <w:p w:rsidR="001F4C4C" w:rsidRPr="007F6BE9" w:rsidRDefault="001F4C4C" w:rsidP="007F6BE9">
      <w:pPr>
        <w:shd w:val="clear" w:color="auto" w:fill="FFFFFF"/>
        <w:spacing w:after="0" w:line="240" w:lineRule="auto"/>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6.23. При совмещении профессий (должностей), исполнении обязанностей временно отсутствующего работника, а также при работе на условиях внутреннего совместительства работнику производится оплата в соответствии с действующим трудовым законодательством за фактически отработанное время.</w:t>
      </w:r>
      <w:r w:rsidRPr="007F6BE9">
        <w:rPr>
          <w:rFonts w:ascii="Times New Roman" w:eastAsia="Times New Roman" w:hAnsi="Times New Roman" w:cs="Times New Roman"/>
          <w:color w:val="1E2120"/>
          <w:sz w:val="28"/>
          <w:szCs w:val="28"/>
          <w:lang w:eastAsia="ru-RU"/>
        </w:rPr>
        <w:br/>
        <w:t>6.24. Периоды отмены образовательной деятельности для воспитанников по санитарно-эпидемиологическим, климатическим и другим основаниям являются рабочим временем педагогических и других работников ДОУ. В эти периоды педагогические работники привлекаются к методической, организационной и хозяйственной работе в порядке, устанавливаемом локальным нормативным актом дошкольного образовательного учреждения, принимаемым с учетом мнения выборного органа первичной профсоюзной организации.</w:t>
      </w:r>
    </w:p>
    <w:p w:rsidR="001F4C4C" w:rsidRPr="007F6BE9" w:rsidRDefault="001F4C4C" w:rsidP="007F6BE9">
      <w:pPr>
        <w:shd w:val="clear" w:color="auto" w:fill="FFFFFF"/>
        <w:spacing w:before="150" w:after="0" w:line="375" w:lineRule="atLeast"/>
        <w:jc w:val="both"/>
        <w:textAlignment w:val="baseline"/>
        <w:outlineLvl w:val="2"/>
        <w:rPr>
          <w:rFonts w:ascii="Times New Roman" w:eastAsia="Times New Roman" w:hAnsi="Times New Roman" w:cs="Times New Roman"/>
          <w:b/>
          <w:bCs/>
          <w:color w:val="1E2120"/>
          <w:sz w:val="28"/>
          <w:szCs w:val="28"/>
          <w:lang w:eastAsia="ru-RU"/>
        </w:rPr>
      </w:pPr>
      <w:r w:rsidRPr="007F6BE9">
        <w:rPr>
          <w:rFonts w:ascii="Times New Roman" w:eastAsia="Times New Roman" w:hAnsi="Times New Roman" w:cs="Times New Roman"/>
          <w:b/>
          <w:bCs/>
          <w:color w:val="1E2120"/>
          <w:sz w:val="28"/>
          <w:szCs w:val="28"/>
          <w:lang w:eastAsia="ru-RU"/>
        </w:rPr>
        <w:t>7. Оплата труда</w:t>
      </w:r>
    </w:p>
    <w:p w:rsidR="001F4C4C" w:rsidRPr="007F6BE9" w:rsidRDefault="001F4C4C" w:rsidP="007F6BE9">
      <w:pPr>
        <w:shd w:val="clear" w:color="auto" w:fill="FFFFFF"/>
        <w:spacing w:after="0" w:line="240" w:lineRule="auto"/>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7.1. Оплата труда работников ДОУ осуществляется в соответствии с «Положением об оплате труда», разработанным и утвержденным в дошкольном образовательном учреждении, в соответствии со штатным расписанием и сметой расходов.</w:t>
      </w:r>
      <w:r w:rsidRPr="007F6BE9">
        <w:rPr>
          <w:rFonts w:ascii="Times New Roman" w:eastAsia="Times New Roman" w:hAnsi="Times New Roman" w:cs="Times New Roman"/>
          <w:color w:val="1E2120"/>
          <w:sz w:val="28"/>
          <w:szCs w:val="28"/>
          <w:lang w:eastAsia="ru-RU"/>
        </w:rPr>
        <w:br/>
        <w:t>7.2. Дошкольное образовательное учреждение обеспечивает гарантированный законодательством Российской Федерации минимальный размер оплаты труда, условия и меры социальной защиты своих работников. Верхний предел заработной платы не ограничен и определяется финансовыми возможностями учреждения.</w:t>
      </w:r>
      <w:r w:rsidRPr="007F6BE9">
        <w:rPr>
          <w:rFonts w:ascii="Times New Roman" w:eastAsia="Times New Roman" w:hAnsi="Times New Roman" w:cs="Times New Roman"/>
          <w:color w:val="1E2120"/>
          <w:sz w:val="28"/>
          <w:szCs w:val="28"/>
          <w:lang w:eastAsia="ru-RU"/>
        </w:rPr>
        <w:br/>
        <w:t>7.3. Ставки заработной платы работникам ДОУ устанавливаются на основе тарификационного списка в соответствии с тарифно-квалификационными требованиями и соответствуют законодательству Российской Федерации, муниципальным правовым актам.</w:t>
      </w:r>
      <w:r w:rsidRPr="007F6BE9">
        <w:rPr>
          <w:rFonts w:ascii="Times New Roman" w:eastAsia="Times New Roman" w:hAnsi="Times New Roman" w:cs="Times New Roman"/>
          <w:color w:val="1E2120"/>
          <w:sz w:val="28"/>
          <w:szCs w:val="28"/>
          <w:lang w:eastAsia="ru-RU"/>
        </w:rPr>
        <w:br/>
        <w:t>7.4. Оплата труда работников детского сада осуществляется в зависимости от установленного оклада в соответствии с занимаемой должностью, уровнем образования и стажем работы, а также полученной квалификационной категорией по итогам аттестации.</w:t>
      </w:r>
      <w:r w:rsidRPr="007F6BE9">
        <w:rPr>
          <w:rFonts w:ascii="Times New Roman" w:eastAsia="Times New Roman" w:hAnsi="Times New Roman" w:cs="Times New Roman"/>
          <w:color w:val="1E2120"/>
          <w:sz w:val="28"/>
          <w:szCs w:val="28"/>
          <w:lang w:eastAsia="ru-RU"/>
        </w:rPr>
        <w:br/>
        <w:t>7.5. Оплата труда педагогическим работникам осуществляется в зависимости от установленного количества часов по тарификации. Установление количества часов по тарификации меньшее количества часов за ставку допускается только с письменного согласия педагогического работника.</w:t>
      </w:r>
      <w:r w:rsidRPr="007F6BE9">
        <w:rPr>
          <w:rFonts w:ascii="Times New Roman" w:eastAsia="Times New Roman" w:hAnsi="Times New Roman" w:cs="Times New Roman"/>
          <w:color w:val="1E2120"/>
          <w:sz w:val="28"/>
          <w:szCs w:val="28"/>
          <w:lang w:eastAsia="ru-RU"/>
        </w:rPr>
        <w:br/>
        <w:t>7.6. Тарификация на новый учебный год утверждается заведующей не позднее 5 сентября текущего года по согласованию с профсоюзным комитетом на основе предварительной тарификации, разработанной и доведенной педагогическим работникам под роспись.</w:t>
      </w:r>
      <w:r w:rsidRPr="007F6BE9">
        <w:rPr>
          <w:rFonts w:ascii="Times New Roman" w:eastAsia="Times New Roman" w:hAnsi="Times New Roman" w:cs="Times New Roman"/>
          <w:color w:val="1E2120"/>
          <w:sz w:val="28"/>
          <w:szCs w:val="28"/>
          <w:lang w:eastAsia="ru-RU"/>
        </w:rPr>
        <w:br/>
        <w:t>7.7. Оплата труда в ДОУ произво</w:t>
      </w:r>
      <w:r w:rsidR="00402CBE" w:rsidRPr="007F6BE9">
        <w:rPr>
          <w:rFonts w:ascii="Times New Roman" w:eastAsia="Times New Roman" w:hAnsi="Times New Roman" w:cs="Times New Roman"/>
          <w:color w:val="1E2120"/>
          <w:sz w:val="28"/>
          <w:szCs w:val="28"/>
          <w:lang w:eastAsia="ru-RU"/>
        </w:rPr>
        <w:t xml:space="preserve">дится два раза в месяц: </w:t>
      </w:r>
      <w:r w:rsidRPr="007F6BE9">
        <w:rPr>
          <w:rFonts w:ascii="Times New Roman" w:eastAsia="Times New Roman" w:hAnsi="Times New Roman" w:cs="Times New Roman"/>
          <w:color w:val="1E2120"/>
          <w:sz w:val="28"/>
          <w:szCs w:val="28"/>
          <w:lang w:eastAsia="ru-RU"/>
        </w:rPr>
        <w:t xml:space="preserve">зарплата </w:t>
      </w:r>
      <w:r w:rsidR="00402CBE" w:rsidRPr="007F6BE9">
        <w:rPr>
          <w:rFonts w:ascii="Times New Roman" w:eastAsia="Times New Roman" w:hAnsi="Times New Roman" w:cs="Times New Roman"/>
          <w:color w:val="1E2120"/>
          <w:sz w:val="28"/>
          <w:szCs w:val="28"/>
          <w:lang w:eastAsia="ru-RU"/>
        </w:rPr>
        <w:t>за первую половину месяца и за вторую половину месяца в сроки, (29-го и</w:t>
      </w:r>
      <w:r w:rsidRPr="007F6BE9">
        <w:rPr>
          <w:rFonts w:ascii="Times New Roman" w:eastAsia="Times New Roman" w:hAnsi="Times New Roman" w:cs="Times New Roman"/>
          <w:color w:val="1E2120"/>
          <w:sz w:val="28"/>
          <w:szCs w:val="28"/>
          <w:lang w:eastAsia="ru-RU"/>
        </w:rPr>
        <w:t>_</w:t>
      </w:r>
      <w:r w:rsidR="00402CBE" w:rsidRPr="007F6BE9">
        <w:rPr>
          <w:rFonts w:ascii="Times New Roman" w:eastAsia="Times New Roman" w:hAnsi="Times New Roman" w:cs="Times New Roman"/>
          <w:color w:val="1E2120"/>
          <w:sz w:val="28"/>
          <w:szCs w:val="28"/>
          <w:lang w:eastAsia="ru-RU"/>
        </w:rPr>
        <w:t>14</w:t>
      </w:r>
      <w:r w:rsidRPr="007F6BE9">
        <w:rPr>
          <w:rFonts w:ascii="Times New Roman" w:eastAsia="Times New Roman" w:hAnsi="Times New Roman" w:cs="Times New Roman"/>
          <w:color w:val="1E2120"/>
          <w:sz w:val="28"/>
          <w:szCs w:val="28"/>
          <w:lang w:eastAsia="ru-RU"/>
        </w:rPr>
        <w:t>-го числа каждого месяца</w:t>
      </w:r>
      <w:r w:rsidR="00402CBE" w:rsidRPr="007F6BE9">
        <w:rPr>
          <w:rFonts w:ascii="Times New Roman" w:eastAsia="Times New Roman" w:hAnsi="Times New Roman" w:cs="Times New Roman"/>
          <w:color w:val="1E2120"/>
          <w:sz w:val="28"/>
          <w:szCs w:val="28"/>
          <w:lang w:eastAsia="ru-RU"/>
        </w:rPr>
        <w:t xml:space="preserve"> соответственно</w:t>
      </w:r>
      <w:r w:rsidRPr="007F6BE9">
        <w:rPr>
          <w:rFonts w:ascii="Times New Roman" w:eastAsia="Times New Roman" w:hAnsi="Times New Roman" w:cs="Times New Roman"/>
          <w:color w:val="1E2120"/>
          <w:sz w:val="28"/>
          <w:szCs w:val="28"/>
          <w:lang w:eastAsia="ru-RU"/>
        </w:rPr>
        <w:t>).</w:t>
      </w:r>
      <w:r w:rsidRPr="007F6BE9">
        <w:rPr>
          <w:rFonts w:ascii="Times New Roman" w:eastAsia="Times New Roman" w:hAnsi="Times New Roman" w:cs="Times New Roman"/>
          <w:color w:val="1E2120"/>
          <w:sz w:val="28"/>
          <w:szCs w:val="28"/>
          <w:lang w:eastAsia="ru-RU"/>
        </w:rPr>
        <w:br/>
        <w:t xml:space="preserve">7.8. Оплата труда работников, привлекаемых к работе в выходные и праздничные дни, осуществляется в соответствии с требованиями действующего трудового </w:t>
      </w:r>
      <w:r w:rsidRPr="007F6BE9">
        <w:rPr>
          <w:rFonts w:ascii="Times New Roman" w:eastAsia="Times New Roman" w:hAnsi="Times New Roman" w:cs="Times New Roman"/>
          <w:color w:val="1E2120"/>
          <w:sz w:val="28"/>
          <w:szCs w:val="28"/>
          <w:lang w:eastAsia="ru-RU"/>
        </w:rPr>
        <w:lastRenderedPageBreak/>
        <w:t>законодательства Российской Федерации.</w:t>
      </w:r>
      <w:r w:rsidRPr="007F6BE9">
        <w:rPr>
          <w:rFonts w:ascii="Times New Roman" w:eastAsia="Times New Roman" w:hAnsi="Times New Roman" w:cs="Times New Roman"/>
          <w:color w:val="1E2120"/>
          <w:sz w:val="28"/>
          <w:szCs w:val="28"/>
          <w:lang w:eastAsia="ru-RU"/>
        </w:rPr>
        <w:br/>
        <w:t>7.9. Оплата труда работников, работающих по совместительству, осуществляется в соответствии с действующим трудовым законодательством Российской Федерации.</w:t>
      </w:r>
      <w:r w:rsidRPr="007F6BE9">
        <w:rPr>
          <w:rFonts w:ascii="Times New Roman" w:eastAsia="Times New Roman" w:hAnsi="Times New Roman" w:cs="Times New Roman"/>
          <w:color w:val="1E2120"/>
          <w:sz w:val="28"/>
          <w:szCs w:val="28"/>
          <w:lang w:eastAsia="ru-RU"/>
        </w:rPr>
        <w:br/>
        <w:t>7.10. Оплата труда работникам, совмещающим должности, замещающих временно отсутствующих работников, осуществляется в соответствии с требованиями действующего трудового законодательства Российской Федерации.</w:t>
      </w:r>
      <w:r w:rsidRPr="007F6BE9">
        <w:rPr>
          <w:rFonts w:ascii="Times New Roman" w:eastAsia="Times New Roman" w:hAnsi="Times New Roman" w:cs="Times New Roman"/>
          <w:color w:val="1E2120"/>
          <w:sz w:val="28"/>
          <w:szCs w:val="28"/>
          <w:lang w:eastAsia="ru-RU"/>
        </w:rPr>
        <w:br/>
        <w:t xml:space="preserve">7.11. В ДОУ устанавливаются стимулирующие </w:t>
      </w:r>
      <w:r w:rsidR="00402CBE" w:rsidRPr="007F6BE9">
        <w:rPr>
          <w:rFonts w:ascii="Times New Roman" w:eastAsia="Times New Roman" w:hAnsi="Times New Roman" w:cs="Times New Roman"/>
          <w:color w:val="1E2120"/>
          <w:sz w:val="28"/>
          <w:szCs w:val="28"/>
          <w:lang w:eastAsia="ru-RU"/>
        </w:rPr>
        <w:t xml:space="preserve">и иные </w:t>
      </w:r>
      <w:r w:rsidRPr="007F6BE9">
        <w:rPr>
          <w:rFonts w:ascii="Times New Roman" w:eastAsia="Times New Roman" w:hAnsi="Times New Roman" w:cs="Times New Roman"/>
          <w:color w:val="1E2120"/>
          <w:sz w:val="28"/>
          <w:szCs w:val="28"/>
          <w:lang w:eastAsia="ru-RU"/>
        </w:rPr>
        <w:t>выплаты, в соответствии с «Положением о порядке распределения стимулирующих выплат».</w:t>
      </w:r>
      <w:r w:rsidRPr="007F6BE9">
        <w:rPr>
          <w:rFonts w:ascii="Times New Roman" w:eastAsia="Times New Roman" w:hAnsi="Times New Roman" w:cs="Times New Roman"/>
          <w:color w:val="1E2120"/>
          <w:sz w:val="28"/>
          <w:szCs w:val="28"/>
          <w:lang w:eastAsia="ru-RU"/>
        </w:rPr>
        <w:br/>
        <w:t>7.12. Работникам с условиями труда, отличающимися от нормальных условий труда, устанавливаются доплаты в соответствии с действующим законодательством Российской Федерации.</w:t>
      </w:r>
      <w:r w:rsidRPr="007F6BE9">
        <w:rPr>
          <w:rFonts w:ascii="Times New Roman" w:eastAsia="Times New Roman" w:hAnsi="Times New Roman" w:cs="Times New Roman"/>
          <w:color w:val="1E2120"/>
          <w:sz w:val="28"/>
          <w:szCs w:val="28"/>
          <w:lang w:eastAsia="ru-RU"/>
        </w:rPr>
        <w:br/>
        <w:t>7.13. Согласно Трудовому Кодексу Российской Федерации (ст.236), при нарушении работодателем установленного срока выплаты заработной платы, оплаты отпуска, выплат при увольнении и (или) других выплат, причитающихся работнику, заведующий ДОУ обязан выплатить их с уплатой процентов (денежной компенсации) в размере не ниже одной сто пятидесятой действующей в это время ключевой ставки Центрального банка Российской Федерации от начисленных, но не выплаченных в срок сумм и (или) не начисленных своевременно сумм в случае, если вступившим в законную силу решением суда было признано право работника на получение неначисленных сумм, за каждый день задержки начиная со дня, следующего за днем, в который эти суммы должны были быть выплачены при своевременном их начислении в соответствии с трудовым законодательством и иными нормативными правовыми актами, содержащими нормы трудового права, коллективным договором, соглашением, локальным нормативным актом, трудовым договором, по день фактического расчета включительно. При неполной выплате в установленный срок заработной платы и (или) других выплат, причитающихся работнику, размер процентов (денежной компенсации) исчисляется из фактически не выплаченных в срок сумм.</w:t>
      </w:r>
    </w:p>
    <w:p w:rsidR="001F4C4C" w:rsidRPr="00A63017" w:rsidRDefault="001F4C4C" w:rsidP="007F6BE9">
      <w:pPr>
        <w:shd w:val="clear" w:color="auto" w:fill="FFFFFF"/>
        <w:spacing w:before="150" w:after="0" w:line="375" w:lineRule="atLeast"/>
        <w:jc w:val="both"/>
        <w:textAlignment w:val="baseline"/>
        <w:outlineLvl w:val="2"/>
        <w:rPr>
          <w:rFonts w:ascii="Times New Roman" w:eastAsia="Times New Roman" w:hAnsi="Times New Roman" w:cs="Times New Roman"/>
          <w:b/>
          <w:bCs/>
          <w:color w:val="1E2120"/>
          <w:sz w:val="28"/>
          <w:szCs w:val="28"/>
          <w:lang w:eastAsia="ru-RU"/>
        </w:rPr>
      </w:pPr>
      <w:r w:rsidRPr="00A63017">
        <w:rPr>
          <w:rFonts w:ascii="Times New Roman" w:eastAsia="Times New Roman" w:hAnsi="Times New Roman" w:cs="Times New Roman"/>
          <w:b/>
          <w:bCs/>
          <w:color w:val="1E2120"/>
          <w:sz w:val="28"/>
          <w:szCs w:val="28"/>
          <w:lang w:eastAsia="ru-RU"/>
        </w:rPr>
        <w:t>8. Поощрения за труд</w:t>
      </w:r>
    </w:p>
    <w:p w:rsidR="001F4C4C" w:rsidRPr="00A63017" w:rsidRDefault="001F4C4C" w:rsidP="007F6BE9">
      <w:pPr>
        <w:shd w:val="clear" w:color="auto" w:fill="FFFFFF"/>
        <w:spacing w:after="0" w:line="240" w:lineRule="auto"/>
        <w:jc w:val="both"/>
        <w:textAlignment w:val="baseline"/>
        <w:rPr>
          <w:rFonts w:ascii="Times New Roman" w:eastAsia="Times New Roman" w:hAnsi="Times New Roman" w:cs="Times New Roman"/>
          <w:color w:val="1E2120"/>
          <w:sz w:val="28"/>
          <w:szCs w:val="28"/>
          <w:lang w:eastAsia="ru-RU"/>
        </w:rPr>
      </w:pPr>
      <w:r w:rsidRPr="00A63017">
        <w:rPr>
          <w:rFonts w:ascii="Times New Roman" w:eastAsia="Times New Roman" w:hAnsi="Times New Roman" w:cs="Times New Roman"/>
          <w:color w:val="1E2120"/>
          <w:sz w:val="28"/>
          <w:szCs w:val="28"/>
          <w:lang w:eastAsia="ru-RU"/>
        </w:rPr>
        <w:t>8.1. </w:t>
      </w:r>
      <w:ins w:id="28" w:author="Unknown">
        <w:r w:rsidRPr="00A63017">
          <w:rPr>
            <w:rFonts w:ascii="Times New Roman" w:eastAsia="Times New Roman" w:hAnsi="Times New Roman" w:cs="Times New Roman"/>
            <w:color w:val="1E2120"/>
            <w:sz w:val="28"/>
            <w:szCs w:val="28"/>
            <w:bdr w:val="none" w:sz="0" w:space="0" w:color="auto" w:frame="1"/>
            <w:lang w:eastAsia="ru-RU"/>
          </w:rPr>
          <w:t>За добросовестное выполнение работниками трудовых обязанностей, продолжительную и безупречную работу, новаторство в труде и другие достижения в работе применяются следующие поощрения (ст. 191 ТК РФ):</w:t>
        </w:r>
      </w:ins>
    </w:p>
    <w:p w:rsidR="001F4C4C" w:rsidRPr="00A63017" w:rsidRDefault="001F4C4C" w:rsidP="007F6BE9">
      <w:pPr>
        <w:numPr>
          <w:ilvl w:val="0"/>
          <w:numId w:val="27"/>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A63017">
        <w:rPr>
          <w:rFonts w:ascii="Times New Roman" w:eastAsia="Times New Roman" w:hAnsi="Times New Roman" w:cs="Times New Roman"/>
          <w:color w:val="1E2120"/>
          <w:sz w:val="28"/>
          <w:szCs w:val="28"/>
          <w:lang w:eastAsia="ru-RU"/>
        </w:rPr>
        <w:t>объявление благодарности;</w:t>
      </w:r>
    </w:p>
    <w:p w:rsidR="001F4C4C" w:rsidRPr="007F6BE9" w:rsidRDefault="001F4C4C" w:rsidP="007F6BE9">
      <w:pPr>
        <w:numPr>
          <w:ilvl w:val="0"/>
          <w:numId w:val="27"/>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премирование;</w:t>
      </w:r>
    </w:p>
    <w:p w:rsidR="001F4C4C" w:rsidRPr="007F6BE9" w:rsidRDefault="001F4C4C" w:rsidP="007F6BE9">
      <w:pPr>
        <w:numPr>
          <w:ilvl w:val="0"/>
          <w:numId w:val="27"/>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награждение ценным подарком;</w:t>
      </w:r>
    </w:p>
    <w:p w:rsidR="001F4C4C" w:rsidRPr="007F6BE9" w:rsidRDefault="001F4C4C" w:rsidP="007F6BE9">
      <w:pPr>
        <w:numPr>
          <w:ilvl w:val="0"/>
          <w:numId w:val="27"/>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награждение Почетной грамотой;</w:t>
      </w:r>
    </w:p>
    <w:p w:rsidR="001F4C4C" w:rsidRPr="007F6BE9" w:rsidRDefault="001F4C4C" w:rsidP="007F6BE9">
      <w:pPr>
        <w:numPr>
          <w:ilvl w:val="0"/>
          <w:numId w:val="27"/>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другие виды поощрений.</w:t>
      </w:r>
    </w:p>
    <w:p w:rsidR="001F4C4C" w:rsidRPr="007F6BE9" w:rsidRDefault="001F4C4C" w:rsidP="007F6BE9">
      <w:pPr>
        <w:shd w:val="clear" w:color="auto" w:fill="FFFFFF"/>
        <w:spacing w:after="0" w:line="240" w:lineRule="auto"/>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8.2. В отношении работника ДОУ могут применяться одновременно несколько видов поощрения.</w:t>
      </w:r>
      <w:r w:rsidRPr="007F6BE9">
        <w:rPr>
          <w:rFonts w:ascii="Times New Roman" w:eastAsia="Times New Roman" w:hAnsi="Times New Roman" w:cs="Times New Roman"/>
          <w:color w:val="1E2120"/>
          <w:sz w:val="28"/>
          <w:szCs w:val="28"/>
          <w:lang w:eastAsia="ru-RU"/>
        </w:rPr>
        <w:br/>
        <w:t xml:space="preserve">8.3. Поощрения применяются администрацией совместно или по соглашению с уполномоченным в установленном порядке представителем работников детского сада, по согласованию с </w:t>
      </w:r>
      <w:r w:rsidR="00402CBE" w:rsidRPr="007F6BE9">
        <w:rPr>
          <w:rFonts w:ascii="Times New Roman" w:eastAsia="Times New Roman" w:hAnsi="Times New Roman" w:cs="Times New Roman"/>
          <w:color w:val="1E2120"/>
          <w:sz w:val="28"/>
          <w:szCs w:val="28"/>
          <w:lang w:eastAsia="ru-RU"/>
        </w:rPr>
        <w:t>Общим собранием трудового коллектива</w:t>
      </w:r>
      <w:r w:rsidRPr="007F6BE9">
        <w:rPr>
          <w:rFonts w:ascii="Times New Roman" w:eastAsia="Times New Roman" w:hAnsi="Times New Roman" w:cs="Times New Roman"/>
          <w:color w:val="1E2120"/>
          <w:sz w:val="28"/>
          <w:szCs w:val="28"/>
          <w:lang w:eastAsia="ru-RU"/>
        </w:rPr>
        <w:t>.</w:t>
      </w:r>
      <w:r w:rsidRPr="007F6BE9">
        <w:rPr>
          <w:rFonts w:ascii="Times New Roman" w:eastAsia="Times New Roman" w:hAnsi="Times New Roman" w:cs="Times New Roman"/>
          <w:color w:val="1E2120"/>
          <w:sz w:val="28"/>
          <w:szCs w:val="28"/>
          <w:lang w:eastAsia="ru-RU"/>
        </w:rPr>
        <w:br/>
        <w:t xml:space="preserve">8.4. Поощрения оформляются приказом (постановлением, распоряжением) заведующего дошкольным образовательным учреждением и доводятся до сведения </w:t>
      </w:r>
      <w:r w:rsidRPr="007F6BE9">
        <w:rPr>
          <w:rFonts w:ascii="Times New Roman" w:eastAsia="Times New Roman" w:hAnsi="Times New Roman" w:cs="Times New Roman"/>
          <w:color w:val="1E2120"/>
          <w:sz w:val="28"/>
          <w:szCs w:val="28"/>
          <w:lang w:eastAsia="ru-RU"/>
        </w:rPr>
        <w:lastRenderedPageBreak/>
        <w:t>коллектива. Сведения о поощрениях заносятся в трудовую книжку работника.</w:t>
      </w:r>
      <w:r w:rsidRPr="007F6BE9">
        <w:rPr>
          <w:rFonts w:ascii="Times New Roman" w:eastAsia="Times New Roman" w:hAnsi="Times New Roman" w:cs="Times New Roman"/>
          <w:color w:val="1E2120"/>
          <w:sz w:val="28"/>
          <w:szCs w:val="28"/>
          <w:lang w:eastAsia="ru-RU"/>
        </w:rPr>
        <w:br/>
        <w:t>8.5. За особые трудовые заслуги работники представляются в вышестоящие органы управления образованием к поощрению, наградам, присвоению званий.</w:t>
      </w:r>
      <w:r w:rsidRPr="007F6BE9">
        <w:rPr>
          <w:rFonts w:ascii="Times New Roman" w:eastAsia="Times New Roman" w:hAnsi="Times New Roman" w:cs="Times New Roman"/>
          <w:color w:val="1E2120"/>
          <w:sz w:val="28"/>
          <w:szCs w:val="28"/>
          <w:lang w:eastAsia="ru-RU"/>
        </w:rPr>
        <w:br/>
        <w:t>8.6. Работники дошкольного образовательного учреждения могут представляться к награждению государственными наградами Российской Федерации.</w:t>
      </w:r>
    </w:p>
    <w:p w:rsidR="001F4C4C" w:rsidRPr="007F6BE9" w:rsidRDefault="001F4C4C" w:rsidP="007F6BE9">
      <w:pPr>
        <w:shd w:val="clear" w:color="auto" w:fill="FFFFFF"/>
        <w:spacing w:before="150" w:after="0" w:line="375" w:lineRule="atLeast"/>
        <w:jc w:val="both"/>
        <w:textAlignment w:val="baseline"/>
        <w:outlineLvl w:val="2"/>
        <w:rPr>
          <w:rFonts w:ascii="Times New Roman" w:eastAsia="Times New Roman" w:hAnsi="Times New Roman" w:cs="Times New Roman"/>
          <w:b/>
          <w:bCs/>
          <w:color w:val="1E2120"/>
          <w:sz w:val="28"/>
          <w:szCs w:val="28"/>
          <w:lang w:eastAsia="ru-RU"/>
        </w:rPr>
      </w:pPr>
      <w:r w:rsidRPr="007F6BE9">
        <w:rPr>
          <w:rFonts w:ascii="Times New Roman" w:eastAsia="Times New Roman" w:hAnsi="Times New Roman" w:cs="Times New Roman"/>
          <w:b/>
          <w:bCs/>
          <w:color w:val="1E2120"/>
          <w:sz w:val="28"/>
          <w:szCs w:val="28"/>
          <w:lang w:eastAsia="ru-RU"/>
        </w:rPr>
        <w:t>9. Дисциплинарные взыскания</w:t>
      </w:r>
    </w:p>
    <w:p w:rsidR="001F4C4C" w:rsidRPr="007F6BE9" w:rsidRDefault="001F4C4C" w:rsidP="007F6BE9">
      <w:pPr>
        <w:shd w:val="clear" w:color="auto" w:fill="FFFFFF"/>
        <w:spacing w:after="0" w:line="240" w:lineRule="auto"/>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9.1. Нарушение трудовой дисциплины, т.е. неисполнение или ненадлежащее исполнение вследствие умысла, самонадеянности, либо небрежности работника возложенных на него трудовых обязанностей, влечет за собой применения мер дисциплинарного или общественного воздействия, а также применение иных мер, предусмотренных действующим законодательством.</w:t>
      </w:r>
      <w:r w:rsidRPr="007F6BE9">
        <w:rPr>
          <w:rFonts w:ascii="Times New Roman" w:eastAsia="Times New Roman" w:hAnsi="Times New Roman" w:cs="Times New Roman"/>
          <w:color w:val="1E2120"/>
          <w:sz w:val="28"/>
          <w:szCs w:val="28"/>
          <w:lang w:eastAsia="ru-RU"/>
        </w:rPr>
        <w:br/>
        <w:t>9.2. За совершение дисциплинарного поступка, то есть за неисполнение или ненадлежащее исполнение работником по его вине возложенных на него трудовых обязанностей, заведующий ДОУ имеет право применить следующие дисциплинарные взыскания (ст.192 ТК РФ):</w:t>
      </w:r>
    </w:p>
    <w:p w:rsidR="001F4C4C" w:rsidRPr="007F6BE9" w:rsidRDefault="001F4C4C" w:rsidP="007F6BE9">
      <w:pPr>
        <w:numPr>
          <w:ilvl w:val="0"/>
          <w:numId w:val="28"/>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замечание;</w:t>
      </w:r>
    </w:p>
    <w:p w:rsidR="001F4C4C" w:rsidRPr="007F6BE9" w:rsidRDefault="001F4C4C" w:rsidP="007F6BE9">
      <w:pPr>
        <w:numPr>
          <w:ilvl w:val="0"/>
          <w:numId w:val="28"/>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выговор;</w:t>
      </w:r>
    </w:p>
    <w:p w:rsidR="001F4C4C" w:rsidRPr="007F6BE9" w:rsidRDefault="001F4C4C" w:rsidP="007F6BE9">
      <w:pPr>
        <w:numPr>
          <w:ilvl w:val="0"/>
          <w:numId w:val="28"/>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увольнение по соответствующим основаниям.</w:t>
      </w:r>
    </w:p>
    <w:p w:rsidR="001F4C4C" w:rsidRPr="00A63017" w:rsidRDefault="001F4C4C" w:rsidP="007F6BE9">
      <w:pPr>
        <w:shd w:val="clear" w:color="auto" w:fill="FFFFFF"/>
        <w:spacing w:after="0" w:line="240" w:lineRule="auto"/>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 xml:space="preserve">9.3. При наложении дисциплинарного взыскания должны учитываться тяжесть совершенного проступка и обстоятельства, при которых он был совершен (ч.5 ст.192 ТК РФ). Применение дисциплинарных взысканий в ДОУ, не предусмотренных федеральными законами, настоящими Правилами внутреннего </w:t>
      </w:r>
      <w:r w:rsidRPr="00A63017">
        <w:rPr>
          <w:rFonts w:ascii="Times New Roman" w:eastAsia="Times New Roman" w:hAnsi="Times New Roman" w:cs="Times New Roman"/>
          <w:color w:val="1E2120"/>
          <w:sz w:val="28"/>
          <w:szCs w:val="28"/>
          <w:lang w:eastAsia="ru-RU"/>
        </w:rPr>
        <w:t>трудового распорядка не допускается.</w:t>
      </w:r>
      <w:r w:rsidRPr="00A63017">
        <w:rPr>
          <w:rFonts w:ascii="Times New Roman" w:eastAsia="Times New Roman" w:hAnsi="Times New Roman" w:cs="Times New Roman"/>
          <w:color w:val="1E2120"/>
          <w:sz w:val="28"/>
          <w:szCs w:val="28"/>
          <w:lang w:eastAsia="ru-RU"/>
        </w:rPr>
        <w:br/>
        <w:t>9.4. </w:t>
      </w:r>
      <w:ins w:id="29" w:author="Unknown">
        <w:r w:rsidRPr="00A63017">
          <w:rPr>
            <w:rFonts w:ascii="Times New Roman" w:eastAsia="Times New Roman" w:hAnsi="Times New Roman" w:cs="Times New Roman"/>
            <w:color w:val="1E2120"/>
            <w:sz w:val="28"/>
            <w:szCs w:val="28"/>
            <w:bdr w:val="none" w:sz="0" w:space="0" w:color="auto" w:frame="1"/>
            <w:lang w:eastAsia="ru-RU"/>
          </w:rPr>
          <w:t>Увольнение в качестве дисциплинарного взыскания может быть применено в соответствии со ст. 192 ТК РФ в случаях:</w:t>
        </w:r>
      </w:ins>
    </w:p>
    <w:p w:rsidR="001F4C4C" w:rsidRPr="007F6BE9" w:rsidRDefault="001F4C4C" w:rsidP="007F6BE9">
      <w:pPr>
        <w:numPr>
          <w:ilvl w:val="0"/>
          <w:numId w:val="29"/>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неоднократного неисполнения работником детского сада без уважительных причин трудовых обязанностей, если он имеет дисциплинарное взыскание;</w:t>
      </w:r>
    </w:p>
    <w:p w:rsidR="001F4C4C" w:rsidRPr="007F6BE9" w:rsidRDefault="001F4C4C" w:rsidP="007F6BE9">
      <w:pPr>
        <w:numPr>
          <w:ilvl w:val="0"/>
          <w:numId w:val="29"/>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однократного грубого нарушения работником трудовых обязанностей:</w:t>
      </w:r>
    </w:p>
    <w:p w:rsidR="001F4C4C" w:rsidRPr="007F6BE9" w:rsidRDefault="001F4C4C" w:rsidP="007F6BE9">
      <w:pPr>
        <w:numPr>
          <w:ilvl w:val="0"/>
          <w:numId w:val="29"/>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прогула, т.е. отсутствия на рабочем месте без уважительных причин в течение всего рабочего дня (смены), независимо от его (ее) продолжительности, а также в случае отсутствия на рабочем месте без уважительных причин более четырех часов подряд в течение рабочего дня (смены);</w:t>
      </w:r>
    </w:p>
    <w:p w:rsidR="001F4C4C" w:rsidRPr="007F6BE9" w:rsidRDefault="001F4C4C" w:rsidP="007F6BE9">
      <w:pPr>
        <w:numPr>
          <w:ilvl w:val="0"/>
          <w:numId w:val="29"/>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появления работника на работе (на своем рабочем месте либо на территории ДОУ или объекта, где по поручению заведующего работник должен выполнять трудовую функцию) в состоянии алкогольного, наркотического или иного токсического опьянения;</w:t>
      </w:r>
    </w:p>
    <w:p w:rsidR="001F4C4C" w:rsidRPr="007F6BE9" w:rsidRDefault="001F4C4C" w:rsidP="007F6BE9">
      <w:pPr>
        <w:numPr>
          <w:ilvl w:val="0"/>
          <w:numId w:val="29"/>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разглашения охраняемой законом тайны (государственной, служебной и иной), ставшей известной работнику в связи с исполнением им трудовых обязанностей, в том числе разглашения персональных данных другого работника;</w:t>
      </w:r>
    </w:p>
    <w:p w:rsidR="001F4C4C" w:rsidRPr="007F6BE9" w:rsidRDefault="001F4C4C" w:rsidP="007F6BE9">
      <w:pPr>
        <w:numPr>
          <w:ilvl w:val="0"/>
          <w:numId w:val="29"/>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совершения по месту работы хищения (в том числе мелкого) чужого имущества, растраты, умышленного его уничтожения или повреждения, установленных вступившим в законную силу приговором суда или постановлением судьи, органа, должностного лица, уполномоченных рассматривать дела об административных правонарушениях;</w:t>
      </w:r>
    </w:p>
    <w:p w:rsidR="001F4C4C" w:rsidRPr="007F6BE9" w:rsidRDefault="001F4C4C" w:rsidP="007F6BE9">
      <w:pPr>
        <w:numPr>
          <w:ilvl w:val="0"/>
          <w:numId w:val="29"/>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lastRenderedPageBreak/>
        <w:t>установленного комиссией по охране труда или уполномоченным по охране труда нарушения работником требований охраны труда, если это нарушение повлекло за собой тяжкие последствия (несчастный случай, авария) либо заведомо создавало реальную угрозу наступления таких последствий;</w:t>
      </w:r>
    </w:p>
    <w:p w:rsidR="001F4C4C" w:rsidRPr="007F6BE9" w:rsidRDefault="001F4C4C" w:rsidP="007F6BE9">
      <w:pPr>
        <w:numPr>
          <w:ilvl w:val="0"/>
          <w:numId w:val="29"/>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совершения виновных действий работником, непосредственно обслуживающим денежные или товарные ценности, если эти действия дают основание для утраты доверия к нему со стороны работодателя;</w:t>
      </w:r>
    </w:p>
    <w:p w:rsidR="001F4C4C" w:rsidRPr="007F6BE9" w:rsidRDefault="001F4C4C" w:rsidP="007F6BE9">
      <w:pPr>
        <w:numPr>
          <w:ilvl w:val="0"/>
          <w:numId w:val="29"/>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непринятия работником мер по предотвращению или урегулированию конфликта интересов, стороной которого он является;</w:t>
      </w:r>
    </w:p>
    <w:p w:rsidR="001F4C4C" w:rsidRPr="007F6BE9" w:rsidRDefault="001F4C4C" w:rsidP="007F6BE9">
      <w:pPr>
        <w:numPr>
          <w:ilvl w:val="0"/>
          <w:numId w:val="29"/>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совершения работником, выполняющим воспитательные функции, аморального проступка, несовместимого с продолжением данной работы. Аморальным проступком является виновное действие или бездействие, которое нарушает основные моральные нормы общества и противоречит содержанию трудовой функции педагогического работника (например, поведение, унижающее человеческое достоинство и т.п.);</w:t>
      </w:r>
    </w:p>
    <w:p w:rsidR="001F4C4C" w:rsidRPr="007F6BE9" w:rsidRDefault="001F4C4C" w:rsidP="007F6BE9">
      <w:pPr>
        <w:numPr>
          <w:ilvl w:val="0"/>
          <w:numId w:val="29"/>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принятия необоснованного решения заведующим ДОУ, его заместителями, повлекшего за собой нарушение сохранности имущества, неправомерное его использование или иной ущерб имуществу дошкольной образовательной организации;</w:t>
      </w:r>
    </w:p>
    <w:p w:rsidR="001F4C4C" w:rsidRPr="007F6BE9" w:rsidRDefault="001F4C4C" w:rsidP="007F6BE9">
      <w:pPr>
        <w:numPr>
          <w:ilvl w:val="0"/>
          <w:numId w:val="29"/>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представления работником заведующему ДОУ подложных документов при заключении трудового договора;</w:t>
      </w:r>
    </w:p>
    <w:p w:rsidR="001F4C4C" w:rsidRPr="00A63017" w:rsidRDefault="001F4C4C" w:rsidP="007F6BE9">
      <w:pPr>
        <w:numPr>
          <w:ilvl w:val="0"/>
          <w:numId w:val="29"/>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 xml:space="preserve">предусмотренных трудовым договором с заведующим детским садом, членами </w:t>
      </w:r>
      <w:r w:rsidRPr="00A63017">
        <w:rPr>
          <w:rFonts w:ascii="Times New Roman" w:eastAsia="Times New Roman" w:hAnsi="Times New Roman" w:cs="Times New Roman"/>
          <w:color w:val="1E2120"/>
          <w:sz w:val="28"/>
          <w:szCs w:val="28"/>
          <w:lang w:eastAsia="ru-RU"/>
        </w:rPr>
        <w:t>коллегиального органа дошкольного образовательного учреждения;</w:t>
      </w:r>
    </w:p>
    <w:p w:rsidR="001F4C4C" w:rsidRPr="00A63017" w:rsidRDefault="001F4C4C" w:rsidP="007F6BE9">
      <w:pPr>
        <w:numPr>
          <w:ilvl w:val="0"/>
          <w:numId w:val="29"/>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A63017">
        <w:rPr>
          <w:rFonts w:ascii="Times New Roman" w:eastAsia="Times New Roman" w:hAnsi="Times New Roman" w:cs="Times New Roman"/>
          <w:color w:val="1E2120"/>
          <w:sz w:val="28"/>
          <w:szCs w:val="28"/>
          <w:lang w:eastAsia="ru-RU"/>
        </w:rPr>
        <w:t>в других случаях, установленных ТК РФ и иными федеральными законами.</w:t>
      </w:r>
    </w:p>
    <w:p w:rsidR="001F4C4C" w:rsidRPr="00A63017" w:rsidRDefault="001F4C4C" w:rsidP="007F6BE9">
      <w:pPr>
        <w:shd w:val="clear" w:color="auto" w:fill="FFFFFF"/>
        <w:spacing w:after="0" w:line="240" w:lineRule="auto"/>
        <w:jc w:val="both"/>
        <w:textAlignment w:val="baseline"/>
        <w:rPr>
          <w:rFonts w:ascii="Times New Roman" w:eastAsia="Times New Roman" w:hAnsi="Times New Roman" w:cs="Times New Roman"/>
          <w:color w:val="1E2120"/>
          <w:sz w:val="28"/>
          <w:szCs w:val="28"/>
          <w:lang w:eastAsia="ru-RU"/>
        </w:rPr>
      </w:pPr>
      <w:r w:rsidRPr="00A63017">
        <w:rPr>
          <w:rFonts w:ascii="Times New Roman" w:eastAsia="Times New Roman" w:hAnsi="Times New Roman" w:cs="Times New Roman"/>
          <w:color w:val="1E2120"/>
          <w:sz w:val="28"/>
          <w:szCs w:val="28"/>
          <w:lang w:eastAsia="ru-RU"/>
        </w:rPr>
        <w:t>9.5. </w:t>
      </w:r>
      <w:ins w:id="30" w:author="Unknown">
        <w:r w:rsidRPr="00A63017">
          <w:rPr>
            <w:rFonts w:ascii="Times New Roman" w:eastAsia="Times New Roman" w:hAnsi="Times New Roman" w:cs="Times New Roman"/>
            <w:color w:val="1E2120"/>
            <w:sz w:val="28"/>
            <w:szCs w:val="28"/>
            <w:bdr w:val="none" w:sz="0" w:space="0" w:color="auto" w:frame="1"/>
            <w:lang w:eastAsia="ru-RU"/>
          </w:rPr>
          <w:t>Дополнительными основаниями для увольнения педагогического работника ДОУ являются:</w:t>
        </w:r>
      </w:ins>
    </w:p>
    <w:p w:rsidR="001F4C4C" w:rsidRPr="007F6BE9" w:rsidRDefault="001F4C4C" w:rsidP="007F6BE9">
      <w:pPr>
        <w:numPr>
          <w:ilvl w:val="0"/>
          <w:numId w:val="30"/>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повторное в течение одного года грубое нарушение Устава дошкольного образовательного учреждения;</w:t>
      </w:r>
    </w:p>
    <w:p w:rsidR="001F4C4C" w:rsidRPr="007F6BE9" w:rsidRDefault="001F4C4C" w:rsidP="007F6BE9">
      <w:pPr>
        <w:numPr>
          <w:ilvl w:val="0"/>
          <w:numId w:val="30"/>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применение, в том числе однократное, методов воспитания, связанных с физическим и (или) психическим насилием над личностью воспитанника детского сада. К подобным поступкам могут быть отнесены: рукоприкладство по отношениям к детям, нарушение общественного порядка, другие нарушения норм морали, явно несоответствующие статусу педагога.</w:t>
      </w:r>
    </w:p>
    <w:p w:rsidR="001F4C4C" w:rsidRPr="00A63017" w:rsidRDefault="001F4C4C" w:rsidP="007F6BE9">
      <w:pPr>
        <w:shd w:val="clear" w:color="auto" w:fill="FFFFFF"/>
        <w:spacing w:after="0" w:line="240" w:lineRule="auto"/>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9.6. В рамках противодействия коррупции Федерального закона от 25 декабря 2008 г</w:t>
      </w:r>
      <w:r w:rsidR="0058155B">
        <w:rPr>
          <w:rFonts w:ascii="Times New Roman" w:eastAsia="Times New Roman" w:hAnsi="Times New Roman" w:cs="Times New Roman"/>
          <w:color w:val="1E2120"/>
          <w:sz w:val="28"/>
          <w:szCs w:val="28"/>
          <w:lang w:eastAsia="ru-RU"/>
        </w:rPr>
        <w:t>.</w:t>
      </w:r>
      <w:r w:rsidRPr="007F6BE9">
        <w:rPr>
          <w:rFonts w:ascii="Times New Roman" w:eastAsia="Times New Roman" w:hAnsi="Times New Roman" w:cs="Times New Roman"/>
          <w:color w:val="1E2120"/>
          <w:sz w:val="28"/>
          <w:szCs w:val="28"/>
          <w:lang w:eastAsia="ru-RU"/>
        </w:rPr>
        <w:t xml:space="preserve"> №273-ФЗ (ст.8 ч.9) предусмотрена дисциплинарная ответственность за не предоставление сведений о доходах и расходах для руководящих должностей.</w:t>
      </w:r>
      <w:r w:rsidRPr="007F6BE9">
        <w:rPr>
          <w:rFonts w:ascii="Times New Roman" w:eastAsia="Times New Roman" w:hAnsi="Times New Roman" w:cs="Times New Roman"/>
          <w:color w:val="1E2120"/>
          <w:sz w:val="28"/>
          <w:szCs w:val="28"/>
          <w:lang w:eastAsia="ru-RU"/>
        </w:rPr>
        <w:br/>
        <w:t>9.7. Дисциплинарное расследование нарушений педагогическим работником ДОУ норм профессионального поведения может быть проведено только по поступившей на него жалобе, поданной в письменной форме. Копия жалобы должна быть вручена педагогическому работнику. Ход дисциплинарного расследования и принятые по его результатам решения могут быть преданы гласности только с согласия заинтересованного работника за исключением случаев, предусмотренных законом (запрещение педагогической деятельности, защита интересов воспитанников).</w:t>
      </w:r>
      <w:r w:rsidRPr="007F6BE9">
        <w:rPr>
          <w:rFonts w:ascii="Times New Roman" w:eastAsia="Times New Roman" w:hAnsi="Times New Roman" w:cs="Times New Roman"/>
          <w:color w:val="1E2120"/>
          <w:sz w:val="28"/>
          <w:szCs w:val="28"/>
          <w:lang w:eastAsia="ru-RU"/>
        </w:rPr>
        <w:br/>
        <w:t>9.8. Ответственность педагогических работников устанавливаются статьёй 48 Федерального закона «Об образовании в Российской Федерации».</w:t>
      </w:r>
      <w:r w:rsidRPr="007F6BE9">
        <w:rPr>
          <w:rFonts w:ascii="Times New Roman" w:eastAsia="Times New Roman" w:hAnsi="Times New Roman" w:cs="Times New Roman"/>
          <w:color w:val="1E2120"/>
          <w:sz w:val="28"/>
          <w:szCs w:val="28"/>
          <w:lang w:eastAsia="ru-RU"/>
        </w:rPr>
        <w:br/>
      </w:r>
      <w:r w:rsidRPr="007F6BE9">
        <w:rPr>
          <w:rFonts w:ascii="Times New Roman" w:eastAsia="Times New Roman" w:hAnsi="Times New Roman" w:cs="Times New Roman"/>
          <w:color w:val="1E2120"/>
          <w:sz w:val="28"/>
          <w:szCs w:val="28"/>
          <w:lang w:eastAsia="ru-RU"/>
        </w:rPr>
        <w:lastRenderedPageBreak/>
        <w:t>9.9. До применения дисциплинарного взыскания заведующий ДОУ должен затребовать от работника письменное объяснение. Если по истечении двух рабочих дней указанное объяснение работником не предоставлено, то составляется соответствующий акт (ч.1 ст.193 ТК РФ). Не предоставление работником объяснения не является препятствием для применения дисциплинарного взыскания (ч.2 ст.193 ТК РФ).</w:t>
      </w:r>
      <w:r w:rsidRPr="007F6BE9">
        <w:rPr>
          <w:rFonts w:ascii="Times New Roman" w:eastAsia="Times New Roman" w:hAnsi="Times New Roman" w:cs="Times New Roman"/>
          <w:color w:val="1E2120"/>
          <w:sz w:val="28"/>
          <w:szCs w:val="28"/>
          <w:lang w:eastAsia="ru-RU"/>
        </w:rPr>
        <w:br/>
        <w:t>9.10. Дисциплинарное взыскание применяется не позднее одного месяца со дня обнаружения проступка, не считая времени болезни работника, пребывания его в отпуске, а также времени, необходимого на учет мнения представительного органа работников дошкольного образовательного учреждения (ч.3 ст.193 ТК РФ).</w:t>
      </w:r>
      <w:r w:rsidRPr="007F6BE9">
        <w:rPr>
          <w:rFonts w:ascii="Times New Roman" w:eastAsia="Times New Roman" w:hAnsi="Times New Roman" w:cs="Times New Roman"/>
          <w:color w:val="1E2120"/>
          <w:sz w:val="28"/>
          <w:szCs w:val="28"/>
          <w:lang w:eastAsia="ru-RU"/>
        </w:rPr>
        <w:br/>
        <w:t>9.11. Дисциплинарное взыскание не может быть применено позднее шести месяцев со дня совершения проступка, а по результатам ревизии, проверки финансово-хозяйственной деятельности или аудиторской проверки – позднее двух лет со дня его совершения. В указанные сроки не включается время производства по уголовному делу (ч.4 ст.193 ТК РФ).</w:t>
      </w:r>
      <w:r w:rsidRPr="007F6BE9">
        <w:rPr>
          <w:rFonts w:ascii="Times New Roman" w:eastAsia="Times New Roman" w:hAnsi="Times New Roman" w:cs="Times New Roman"/>
          <w:color w:val="1E2120"/>
          <w:sz w:val="28"/>
          <w:szCs w:val="28"/>
          <w:lang w:eastAsia="ru-RU"/>
        </w:rPr>
        <w:br/>
        <w:t>9.12. За каждый дисциплинарный проступок может быть применено только одно дисциплинарное взыскание (ч.5 ст.193 ТК РФ).</w:t>
      </w:r>
      <w:r w:rsidRPr="007F6BE9">
        <w:rPr>
          <w:rFonts w:ascii="Times New Roman" w:eastAsia="Times New Roman" w:hAnsi="Times New Roman" w:cs="Times New Roman"/>
          <w:color w:val="1E2120"/>
          <w:sz w:val="28"/>
          <w:szCs w:val="28"/>
          <w:lang w:eastAsia="ru-RU"/>
        </w:rPr>
        <w:br/>
      </w:r>
      <w:r w:rsidRPr="00A63017">
        <w:rPr>
          <w:rFonts w:ascii="Times New Roman" w:eastAsia="Times New Roman" w:hAnsi="Times New Roman" w:cs="Times New Roman"/>
          <w:color w:val="1E2120"/>
          <w:sz w:val="28"/>
          <w:szCs w:val="28"/>
          <w:lang w:eastAsia="ru-RU"/>
        </w:rPr>
        <w:t>9.13. </w:t>
      </w:r>
      <w:ins w:id="31" w:author="Unknown">
        <w:r w:rsidRPr="00A63017">
          <w:rPr>
            <w:rFonts w:ascii="Times New Roman" w:eastAsia="Times New Roman" w:hAnsi="Times New Roman" w:cs="Times New Roman"/>
            <w:color w:val="1E2120"/>
            <w:sz w:val="28"/>
            <w:szCs w:val="28"/>
            <w:bdr w:val="none" w:sz="0" w:space="0" w:color="auto" w:frame="1"/>
            <w:lang w:eastAsia="ru-RU"/>
          </w:rPr>
          <w:t>Дисциплинарные взыскания применяются приказом, в котором отражается:</w:t>
        </w:r>
      </w:ins>
    </w:p>
    <w:p w:rsidR="001F4C4C" w:rsidRPr="007F6BE9" w:rsidRDefault="001F4C4C" w:rsidP="007F6BE9">
      <w:pPr>
        <w:numPr>
          <w:ilvl w:val="0"/>
          <w:numId w:val="31"/>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конкретное указание дисциплинарного проступка;</w:t>
      </w:r>
    </w:p>
    <w:p w:rsidR="001F4C4C" w:rsidRPr="007F6BE9" w:rsidRDefault="001F4C4C" w:rsidP="007F6BE9">
      <w:pPr>
        <w:numPr>
          <w:ilvl w:val="0"/>
          <w:numId w:val="31"/>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время совершения и время обнаружения дисциплинарного проступка;</w:t>
      </w:r>
    </w:p>
    <w:p w:rsidR="001F4C4C" w:rsidRPr="007F6BE9" w:rsidRDefault="001F4C4C" w:rsidP="007F6BE9">
      <w:pPr>
        <w:numPr>
          <w:ilvl w:val="0"/>
          <w:numId w:val="31"/>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вид применяемого взыскания;</w:t>
      </w:r>
    </w:p>
    <w:p w:rsidR="001F4C4C" w:rsidRPr="007F6BE9" w:rsidRDefault="001F4C4C" w:rsidP="007F6BE9">
      <w:pPr>
        <w:numPr>
          <w:ilvl w:val="0"/>
          <w:numId w:val="31"/>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документы, подтверждающие совершение дисциплинарного проступка;</w:t>
      </w:r>
    </w:p>
    <w:p w:rsidR="001F4C4C" w:rsidRPr="007F6BE9" w:rsidRDefault="001F4C4C" w:rsidP="007F6BE9">
      <w:pPr>
        <w:numPr>
          <w:ilvl w:val="0"/>
          <w:numId w:val="31"/>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документы, содержащие объяснения работника.</w:t>
      </w:r>
    </w:p>
    <w:p w:rsidR="001F4C4C" w:rsidRPr="007F6BE9" w:rsidRDefault="001F4C4C" w:rsidP="007F6BE9">
      <w:pPr>
        <w:shd w:val="clear" w:color="auto" w:fill="FFFFFF"/>
        <w:spacing w:after="0" w:line="240" w:lineRule="auto"/>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В приказе о применении дисциплинарного взыскания также можно привести краткое изложение объяснений работника.</w:t>
      </w:r>
      <w:r w:rsidRPr="007F6BE9">
        <w:rPr>
          <w:rFonts w:ascii="Times New Roman" w:eastAsia="Times New Roman" w:hAnsi="Times New Roman" w:cs="Times New Roman"/>
          <w:color w:val="1E2120"/>
          <w:sz w:val="28"/>
          <w:szCs w:val="28"/>
          <w:lang w:eastAsia="ru-RU"/>
        </w:rPr>
        <w:br/>
        <w:t>9.14. Приказ заведующего ДОУ о применении дисциплинарного взыскания объявляется работнику под роспись в течение трех рабочих дней со дня его издания, не считая времени отсутствия работника на работе. Если работник детского сада отказывается ознакомиться с указанным приказом под роспись, то составляется соответствующий акт (ч.6 ст.193 ТК РФ).</w:t>
      </w:r>
      <w:r w:rsidRPr="007F6BE9">
        <w:rPr>
          <w:rFonts w:ascii="Times New Roman" w:eastAsia="Times New Roman" w:hAnsi="Times New Roman" w:cs="Times New Roman"/>
          <w:color w:val="1E2120"/>
          <w:sz w:val="28"/>
          <w:szCs w:val="28"/>
          <w:lang w:eastAsia="ru-RU"/>
        </w:rPr>
        <w:br/>
        <w:t>9.15. Дисциплинарное взыскание может быть обжаловано работником в государственную инспекцию труда и (или) органы по рассмотрению индивидуальных трудовых споров.</w:t>
      </w:r>
      <w:r w:rsidRPr="007F6BE9">
        <w:rPr>
          <w:rFonts w:ascii="Times New Roman" w:eastAsia="Times New Roman" w:hAnsi="Times New Roman" w:cs="Times New Roman"/>
          <w:color w:val="1E2120"/>
          <w:sz w:val="28"/>
          <w:szCs w:val="28"/>
          <w:lang w:eastAsia="ru-RU"/>
        </w:rPr>
        <w:br/>
        <w:t>9.16. Если в течение года со дня применения дисциплинарного взыскания работник не будет подвергнут новому дисциплинарному взысканию, то он считается не имеющим дисциплинарного взыскания. Заведующий до истечения года со дня применения дисциплинарного взыскания имеет право снять его с работника по собственной инициативе, просьбе самого работника, ходатайству заместителя заведующего (старшего воспитателя), курирующего его работу, или представительного органа работников дошкольного образовательного учреждения.</w:t>
      </w:r>
      <w:r w:rsidRPr="007F6BE9">
        <w:rPr>
          <w:rFonts w:ascii="Times New Roman" w:eastAsia="Times New Roman" w:hAnsi="Times New Roman" w:cs="Times New Roman"/>
          <w:color w:val="1E2120"/>
          <w:sz w:val="28"/>
          <w:szCs w:val="28"/>
          <w:lang w:eastAsia="ru-RU"/>
        </w:rPr>
        <w:br/>
        <w:t>9.17. Работникам, имеющим взыскание, меры поощрения не принимаются в течение действия взыскания.</w:t>
      </w:r>
      <w:r w:rsidRPr="007F6BE9">
        <w:rPr>
          <w:rFonts w:ascii="Times New Roman" w:eastAsia="Times New Roman" w:hAnsi="Times New Roman" w:cs="Times New Roman"/>
          <w:color w:val="1E2120"/>
          <w:sz w:val="28"/>
          <w:szCs w:val="28"/>
          <w:lang w:eastAsia="ru-RU"/>
        </w:rPr>
        <w:br/>
        <w:t>9.18. Взыскание к заведующему дошкольным образовательным учреждением применяются органом образования, который имеет право его назначить и уволить.</w:t>
      </w:r>
      <w:r w:rsidRPr="007F6BE9">
        <w:rPr>
          <w:rFonts w:ascii="Times New Roman" w:eastAsia="Times New Roman" w:hAnsi="Times New Roman" w:cs="Times New Roman"/>
          <w:color w:val="1E2120"/>
          <w:sz w:val="28"/>
          <w:szCs w:val="28"/>
          <w:lang w:eastAsia="ru-RU"/>
        </w:rPr>
        <w:br/>
        <w:t>9.19. Сведения о взысканиях в трудовую книжку не вносятся, за исключением случаев, когда дисциплинарным взысканием является увольнение.</w:t>
      </w:r>
      <w:r w:rsidRPr="007F6BE9">
        <w:rPr>
          <w:rFonts w:ascii="Times New Roman" w:eastAsia="Times New Roman" w:hAnsi="Times New Roman" w:cs="Times New Roman"/>
          <w:color w:val="1E2120"/>
          <w:sz w:val="28"/>
          <w:szCs w:val="28"/>
          <w:lang w:eastAsia="ru-RU"/>
        </w:rPr>
        <w:br/>
      </w:r>
      <w:r w:rsidRPr="007F6BE9">
        <w:rPr>
          <w:rFonts w:ascii="Times New Roman" w:eastAsia="Times New Roman" w:hAnsi="Times New Roman" w:cs="Times New Roman"/>
          <w:color w:val="1E2120"/>
          <w:sz w:val="28"/>
          <w:szCs w:val="28"/>
          <w:lang w:eastAsia="ru-RU"/>
        </w:rPr>
        <w:lastRenderedPageBreak/>
        <w:t>9.20. Нарушение трудовой дисциплины, влечет за собой применение мер дисциплинарного или общественного воздействия, а также применение иных мер, предусмотренных действующим законодательством.</w:t>
      </w:r>
      <w:r w:rsidRPr="007F6BE9">
        <w:rPr>
          <w:rFonts w:ascii="Times New Roman" w:eastAsia="Times New Roman" w:hAnsi="Times New Roman" w:cs="Times New Roman"/>
          <w:color w:val="1E2120"/>
          <w:sz w:val="28"/>
          <w:szCs w:val="28"/>
          <w:lang w:eastAsia="ru-RU"/>
        </w:rPr>
        <w:br/>
        <w:t>9.21. Заведующий дошкольным образовательным учреждением имеет право привлекать работников к дисциплинарной и материальной ответственности в порядке, установленном Трудовым кодексом Российской Федерации, иными федеральными законами.</w:t>
      </w:r>
    </w:p>
    <w:p w:rsidR="001F4C4C" w:rsidRPr="007F6BE9" w:rsidRDefault="001F4C4C" w:rsidP="007F6BE9">
      <w:pPr>
        <w:shd w:val="clear" w:color="auto" w:fill="FFFFFF"/>
        <w:spacing w:before="150" w:after="0" w:line="375" w:lineRule="atLeast"/>
        <w:jc w:val="both"/>
        <w:textAlignment w:val="baseline"/>
        <w:outlineLvl w:val="2"/>
        <w:rPr>
          <w:rFonts w:ascii="Times New Roman" w:eastAsia="Times New Roman" w:hAnsi="Times New Roman" w:cs="Times New Roman"/>
          <w:b/>
          <w:bCs/>
          <w:color w:val="1E2120"/>
          <w:sz w:val="28"/>
          <w:szCs w:val="28"/>
          <w:lang w:eastAsia="ru-RU"/>
        </w:rPr>
      </w:pPr>
      <w:r w:rsidRPr="007F6BE9">
        <w:rPr>
          <w:rFonts w:ascii="Times New Roman" w:eastAsia="Times New Roman" w:hAnsi="Times New Roman" w:cs="Times New Roman"/>
          <w:b/>
          <w:bCs/>
          <w:color w:val="1E2120"/>
          <w:sz w:val="28"/>
          <w:szCs w:val="28"/>
          <w:lang w:eastAsia="ru-RU"/>
        </w:rPr>
        <w:t>10. Меры ответственности за совершение коррупционных правонарушений</w:t>
      </w:r>
    </w:p>
    <w:p w:rsidR="001F4C4C" w:rsidRPr="00A63017" w:rsidRDefault="001F4C4C" w:rsidP="007F6BE9">
      <w:pPr>
        <w:shd w:val="clear" w:color="auto" w:fill="FFFFFF"/>
        <w:spacing w:after="0" w:line="240" w:lineRule="auto"/>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10.1. В соответствии со ст. 13 Федерального закона ФЗ-273 «О противодействии коррупции» граждане Российской Федерации, иностранные граждане и лица без гражданства за совершение коррупционных правонарушений несут уголовную, административную, гражданско-правовую и дисциплинарную ответственность в соответствии с законодательством Российской Федерации.</w:t>
      </w:r>
      <w:r w:rsidRPr="007F6BE9">
        <w:rPr>
          <w:rFonts w:ascii="Times New Roman" w:eastAsia="Times New Roman" w:hAnsi="Times New Roman" w:cs="Times New Roman"/>
          <w:color w:val="1E2120"/>
          <w:sz w:val="28"/>
          <w:szCs w:val="28"/>
          <w:lang w:eastAsia="ru-RU"/>
        </w:rPr>
        <w:br/>
        <w:t>10.2. Физическое лицо, совершившее коррупционное правонарушение, по решению суда может быть лишено в соответствии с законодательством Российской Федерации права занимать определенные должности государственной и муниципальной службы.</w:t>
      </w:r>
      <w:r w:rsidRPr="007F6BE9">
        <w:rPr>
          <w:rFonts w:ascii="Times New Roman" w:eastAsia="Times New Roman" w:hAnsi="Times New Roman" w:cs="Times New Roman"/>
          <w:color w:val="1E2120"/>
          <w:sz w:val="28"/>
          <w:szCs w:val="28"/>
          <w:lang w:eastAsia="ru-RU"/>
        </w:rPr>
        <w:br/>
        <w:t>10.3. В случае, если от имени или в интересах юридического лица осуществляются организация, подготовка и совершение коррупционных правонарушений или правонарушений, создающих условия для совершения коррупционных правонарушений, к юридическому лицу могут быть применены меры ответственности в соответствии с законодательством Российской Федерации.</w:t>
      </w:r>
      <w:r w:rsidRPr="007F6BE9">
        <w:rPr>
          <w:rFonts w:ascii="Times New Roman" w:eastAsia="Times New Roman" w:hAnsi="Times New Roman" w:cs="Times New Roman"/>
          <w:color w:val="1E2120"/>
          <w:sz w:val="28"/>
          <w:szCs w:val="28"/>
          <w:lang w:eastAsia="ru-RU"/>
        </w:rPr>
        <w:br/>
        <w:t xml:space="preserve">10.4. Применение за коррупционное правонарушение мер ответственности к юридическому лицу не освобождает от ответственности за данное коррупционное правонарушение виновное физическое лицо, равно как и привлечение к уголовной или иной ответственности за коррупционное правонарушение физического лица не освобождает от ответственности за данное коррупционное правонарушение </w:t>
      </w:r>
      <w:r w:rsidRPr="00A63017">
        <w:rPr>
          <w:rFonts w:ascii="Times New Roman" w:eastAsia="Times New Roman" w:hAnsi="Times New Roman" w:cs="Times New Roman"/>
          <w:color w:val="1E2120"/>
          <w:sz w:val="28"/>
          <w:szCs w:val="28"/>
          <w:lang w:eastAsia="ru-RU"/>
        </w:rPr>
        <w:t>юридическое лицо.</w:t>
      </w:r>
      <w:r w:rsidRPr="00A63017">
        <w:rPr>
          <w:rFonts w:ascii="Times New Roman" w:eastAsia="Times New Roman" w:hAnsi="Times New Roman" w:cs="Times New Roman"/>
          <w:color w:val="1E2120"/>
          <w:sz w:val="28"/>
          <w:szCs w:val="28"/>
          <w:lang w:eastAsia="ru-RU"/>
        </w:rPr>
        <w:br/>
        <w:t>10.5. </w:t>
      </w:r>
      <w:ins w:id="32" w:author="Unknown">
        <w:r w:rsidRPr="00A63017">
          <w:rPr>
            <w:rFonts w:ascii="Times New Roman" w:eastAsia="Times New Roman" w:hAnsi="Times New Roman" w:cs="Times New Roman"/>
            <w:color w:val="1E2120"/>
            <w:sz w:val="28"/>
            <w:szCs w:val="28"/>
            <w:bdr w:val="none" w:sz="0" w:space="0" w:color="auto" w:frame="1"/>
            <w:lang w:eastAsia="ru-RU"/>
          </w:rPr>
          <w:t>К правонарушениям, обладающим коррупционными признаками, относятся следующие умышленные деяния, предусмотренные Уголовным кодексом Российской Федерации:</w:t>
        </w:r>
      </w:ins>
    </w:p>
    <w:p w:rsidR="001F4C4C" w:rsidRPr="007F6BE9" w:rsidRDefault="001F4C4C" w:rsidP="007F6BE9">
      <w:pPr>
        <w:numPr>
          <w:ilvl w:val="0"/>
          <w:numId w:val="32"/>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мошенничество, совершенное лицом с использованием своего служебного положения (ч. 3 ст. 159);</w:t>
      </w:r>
    </w:p>
    <w:p w:rsidR="001F4C4C" w:rsidRPr="007F6BE9" w:rsidRDefault="001F4C4C" w:rsidP="007F6BE9">
      <w:pPr>
        <w:numPr>
          <w:ilvl w:val="0"/>
          <w:numId w:val="32"/>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присвоение или растрата (ч. 3 ст. 160);</w:t>
      </w:r>
    </w:p>
    <w:p w:rsidR="001F4C4C" w:rsidRPr="007F6BE9" w:rsidRDefault="001F4C4C" w:rsidP="007F6BE9">
      <w:pPr>
        <w:numPr>
          <w:ilvl w:val="0"/>
          <w:numId w:val="32"/>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злоупотребление полномочиями (ст. 201);</w:t>
      </w:r>
    </w:p>
    <w:p w:rsidR="001F4C4C" w:rsidRPr="007F6BE9" w:rsidRDefault="001F4C4C" w:rsidP="007F6BE9">
      <w:pPr>
        <w:numPr>
          <w:ilvl w:val="0"/>
          <w:numId w:val="32"/>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получение взятки (ст. 290);</w:t>
      </w:r>
    </w:p>
    <w:p w:rsidR="001F4C4C" w:rsidRPr="007F6BE9" w:rsidRDefault="001F4C4C" w:rsidP="007F6BE9">
      <w:pPr>
        <w:numPr>
          <w:ilvl w:val="0"/>
          <w:numId w:val="32"/>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злоупотребление должностными полномочиями (ст. 285);</w:t>
      </w:r>
    </w:p>
    <w:p w:rsidR="001F4C4C" w:rsidRPr="007F6BE9" w:rsidRDefault="001F4C4C" w:rsidP="007F6BE9">
      <w:pPr>
        <w:numPr>
          <w:ilvl w:val="0"/>
          <w:numId w:val="32"/>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нецелевое использование и хищение бюджетных средств (ст. 285.1);</w:t>
      </w:r>
    </w:p>
    <w:p w:rsidR="001F4C4C" w:rsidRPr="007F6BE9" w:rsidRDefault="001F4C4C" w:rsidP="007F6BE9">
      <w:pPr>
        <w:numPr>
          <w:ilvl w:val="0"/>
          <w:numId w:val="32"/>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совмещение государственной и муниципальной службы с учредительством и замещением должностей в коммерческих организациях (ст. 288);</w:t>
      </w:r>
    </w:p>
    <w:p w:rsidR="001F4C4C" w:rsidRPr="00A63017" w:rsidRDefault="001F4C4C" w:rsidP="007F6BE9">
      <w:pPr>
        <w:numPr>
          <w:ilvl w:val="0"/>
          <w:numId w:val="32"/>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A63017">
        <w:rPr>
          <w:rFonts w:ascii="Times New Roman" w:eastAsia="Times New Roman" w:hAnsi="Times New Roman" w:cs="Times New Roman"/>
          <w:color w:val="1E2120"/>
          <w:sz w:val="28"/>
          <w:szCs w:val="28"/>
          <w:lang w:eastAsia="ru-RU"/>
        </w:rPr>
        <w:t>превышение должностных полномочий (ст. 286).</w:t>
      </w:r>
    </w:p>
    <w:p w:rsidR="001F4C4C" w:rsidRPr="00A63017" w:rsidRDefault="001F4C4C" w:rsidP="007F6BE9">
      <w:pPr>
        <w:shd w:val="clear" w:color="auto" w:fill="FFFFFF"/>
        <w:spacing w:after="0" w:line="240" w:lineRule="auto"/>
        <w:jc w:val="both"/>
        <w:textAlignment w:val="baseline"/>
        <w:rPr>
          <w:rFonts w:ascii="Times New Roman" w:eastAsia="Times New Roman" w:hAnsi="Times New Roman" w:cs="Times New Roman"/>
          <w:color w:val="1E2120"/>
          <w:sz w:val="28"/>
          <w:szCs w:val="28"/>
          <w:lang w:eastAsia="ru-RU"/>
        </w:rPr>
      </w:pPr>
      <w:r w:rsidRPr="00A63017">
        <w:rPr>
          <w:rFonts w:ascii="Times New Roman" w:eastAsia="Times New Roman" w:hAnsi="Times New Roman" w:cs="Times New Roman"/>
          <w:color w:val="1E2120"/>
          <w:sz w:val="28"/>
          <w:szCs w:val="28"/>
          <w:lang w:eastAsia="ru-RU"/>
        </w:rPr>
        <w:t>10.6. </w:t>
      </w:r>
      <w:ins w:id="33" w:author="Unknown">
        <w:r w:rsidRPr="00A63017">
          <w:rPr>
            <w:rFonts w:ascii="Times New Roman" w:eastAsia="Times New Roman" w:hAnsi="Times New Roman" w:cs="Times New Roman"/>
            <w:color w:val="1E2120"/>
            <w:sz w:val="28"/>
            <w:szCs w:val="28"/>
            <w:bdr w:val="none" w:sz="0" w:space="0" w:color="auto" w:frame="1"/>
            <w:lang w:eastAsia="ru-RU"/>
          </w:rPr>
          <w:t>За преступления коррупционной направленности Уголовным кодексом Российской Федерации установлены санкции, которые предусматривают следующие виды наказаний:</w:t>
        </w:r>
      </w:ins>
    </w:p>
    <w:p w:rsidR="001F4C4C" w:rsidRPr="00A63017" w:rsidRDefault="001F4C4C" w:rsidP="007F6BE9">
      <w:pPr>
        <w:numPr>
          <w:ilvl w:val="0"/>
          <w:numId w:val="33"/>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A63017">
        <w:rPr>
          <w:rFonts w:ascii="Times New Roman" w:eastAsia="Times New Roman" w:hAnsi="Times New Roman" w:cs="Times New Roman"/>
          <w:color w:val="1E2120"/>
          <w:sz w:val="28"/>
          <w:szCs w:val="28"/>
          <w:lang w:eastAsia="ru-RU"/>
        </w:rPr>
        <w:t>штраф;</w:t>
      </w:r>
    </w:p>
    <w:p w:rsidR="001F4C4C" w:rsidRPr="007F6BE9" w:rsidRDefault="001F4C4C" w:rsidP="007F6BE9">
      <w:pPr>
        <w:numPr>
          <w:ilvl w:val="0"/>
          <w:numId w:val="33"/>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lastRenderedPageBreak/>
        <w:t>лишение прав занимать определенные должности или заниматься определенной деятельностью;</w:t>
      </w:r>
    </w:p>
    <w:p w:rsidR="001F4C4C" w:rsidRPr="007F6BE9" w:rsidRDefault="001F4C4C" w:rsidP="007F6BE9">
      <w:pPr>
        <w:numPr>
          <w:ilvl w:val="0"/>
          <w:numId w:val="33"/>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обязательные работы;</w:t>
      </w:r>
    </w:p>
    <w:p w:rsidR="001F4C4C" w:rsidRPr="007F6BE9" w:rsidRDefault="001F4C4C" w:rsidP="007F6BE9">
      <w:pPr>
        <w:numPr>
          <w:ilvl w:val="0"/>
          <w:numId w:val="33"/>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исправительные работы;</w:t>
      </w:r>
    </w:p>
    <w:p w:rsidR="001F4C4C" w:rsidRPr="007F6BE9" w:rsidRDefault="001F4C4C" w:rsidP="007F6BE9">
      <w:pPr>
        <w:numPr>
          <w:ilvl w:val="0"/>
          <w:numId w:val="33"/>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принудительные работы;</w:t>
      </w:r>
    </w:p>
    <w:p w:rsidR="001F4C4C" w:rsidRPr="007F6BE9" w:rsidRDefault="001F4C4C" w:rsidP="007F6BE9">
      <w:pPr>
        <w:numPr>
          <w:ilvl w:val="0"/>
          <w:numId w:val="33"/>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ограничение свободы;</w:t>
      </w:r>
    </w:p>
    <w:p w:rsidR="001F4C4C" w:rsidRPr="007F6BE9" w:rsidRDefault="001F4C4C" w:rsidP="007F6BE9">
      <w:pPr>
        <w:numPr>
          <w:ilvl w:val="0"/>
          <w:numId w:val="33"/>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лишение свободы на неопределенный срок.</w:t>
      </w:r>
    </w:p>
    <w:p w:rsidR="001F4C4C" w:rsidRPr="007F6BE9" w:rsidRDefault="001F4C4C" w:rsidP="007F6BE9">
      <w:pPr>
        <w:shd w:val="clear" w:color="auto" w:fill="FFFFFF"/>
        <w:spacing w:after="0" w:line="240" w:lineRule="auto"/>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10.</w:t>
      </w:r>
      <w:r w:rsidRPr="00A63017">
        <w:rPr>
          <w:rFonts w:ascii="Times New Roman" w:eastAsia="Times New Roman" w:hAnsi="Times New Roman" w:cs="Times New Roman"/>
          <w:color w:val="1E2120"/>
          <w:sz w:val="28"/>
          <w:szCs w:val="28"/>
          <w:lang w:eastAsia="ru-RU"/>
        </w:rPr>
        <w:t>7. </w:t>
      </w:r>
      <w:ins w:id="34" w:author="Unknown">
        <w:r w:rsidRPr="00A63017">
          <w:rPr>
            <w:rFonts w:ascii="Times New Roman" w:eastAsia="Times New Roman" w:hAnsi="Times New Roman" w:cs="Times New Roman"/>
            <w:color w:val="1E2120"/>
            <w:sz w:val="28"/>
            <w:szCs w:val="28"/>
            <w:bdr w:val="none" w:sz="0" w:space="0" w:color="auto" w:frame="1"/>
            <w:lang w:eastAsia="ru-RU"/>
          </w:rPr>
          <w:t>Кодексом Российской Федерации об административных правонарушениях установлена административная ответственность:</w:t>
        </w:r>
      </w:ins>
    </w:p>
    <w:p w:rsidR="001F4C4C" w:rsidRPr="007F6BE9" w:rsidRDefault="001F4C4C" w:rsidP="007F6BE9">
      <w:pPr>
        <w:numPr>
          <w:ilvl w:val="0"/>
          <w:numId w:val="34"/>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мелкое хищение (ст. 7.27);</w:t>
      </w:r>
    </w:p>
    <w:p w:rsidR="001F4C4C" w:rsidRPr="007F6BE9" w:rsidRDefault="001F4C4C" w:rsidP="007F6BE9">
      <w:pPr>
        <w:numPr>
          <w:ilvl w:val="0"/>
          <w:numId w:val="34"/>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нецелевое использование бюджетных средств и средств государственных внебюджетных фондов (ст. 15.14);</w:t>
      </w:r>
    </w:p>
    <w:p w:rsidR="001F4C4C" w:rsidRPr="007F6BE9" w:rsidRDefault="001F4C4C" w:rsidP="007F6BE9">
      <w:pPr>
        <w:numPr>
          <w:ilvl w:val="0"/>
          <w:numId w:val="34"/>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незаконное привлечение к трудовой деятельности государственного служащего (бывшего государственного служащего) (ст. 19.29);</w:t>
      </w:r>
    </w:p>
    <w:p w:rsidR="001F4C4C" w:rsidRPr="007F6BE9" w:rsidRDefault="001F4C4C" w:rsidP="007F6BE9">
      <w:pPr>
        <w:numPr>
          <w:ilvl w:val="0"/>
          <w:numId w:val="34"/>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нарушение права на образование и предусмотренных законодательством Российской Федерации в области образования прав и свобод воспитанников дошкольного образовательного учреждения (ст. 5.57);</w:t>
      </w:r>
    </w:p>
    <w:p w:rsidR="001F4C4C" w:rsidRPr="007F6BE9" w:rsidRDefault="001F4C4C" w:rsidP="007F6BE9">
      <w:pPr>
        <w:numPr>
          <w:ilvl w:val="0"/>
          <w:numId w:val="34"/>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нарушение требований к ведению образовательной деятельности и организации образовательного процесса (ст. 19.30) и другие нарушения.</w:t>
      </w:r>
    </w:p>
    <w:p w:rsidR="001F4C4C" w:rsidRPr="007F6BE9" w:rsidRDefault="001F4C4C" w:rsidP="007F6BE9">
      <w:pPr>
        <w:shd w:val="clear" w:color="auto" w:fill="FFFFFF"/>
        <w:spacing w:after="0" w:line="240" w:lineRule="auto"/>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10.8. За совершение административных правонарушений коррупционной направленности Кодексом Российской Федерации об административных правонарушениях установлены санкции, которые предусматривают такие виды наказаний, как:</w:t>
      </w:r>
    </w:p>
    <w:p w:rsidR="001F4C4C" w:rsidRPr="007F6BE9" w:rsidRDefault="001F4C4C" w:rsidP="007F6BE9">
      <w:pPr>
        <w:numPr>
          <w:ilvl w:val="0"/>
          <w:numId w:val="35"/>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административный штраф;</w:t>
      </w:r>
    </w:p>
    <w:p w:rsidR="001F4C4C" w:rsidRPr="007F6BE9" w:rsidRDefault="001F4C4C" w:rsidP="007F6BE9">
      <w:pPr>
        <w:numPr>
          <w:ilvl w:val="0"/>
          <w:numId w:val="35"/>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административный арест;</w:t>
      </w:r>
    </w:p>
    <w:p w:rsidR="001F4C4C" w:rsidRPr="007F6BE9" w:rsidRDefault="001F4C4C" w:rsidP="007F6BE9">
      <w:pPr>
        <w:numPr>
          <w:ilvl w:val="0"/>
          <w:numId w:val="35"/>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дисквалификация.</w:t>
      </w:r>
    </w:p>
    <w:p w:rsidR="001F4C4C" w:rsidRPr="007F6BE9" w:rsidRDefault="001F4C4C" w:rsidP="007F6BE9">
      <w:pPr>
        <w:shd w:val="clear" w:color="auto" w:fill="FFFFFF"/>
        <w:spacing w:after="0" w:line="240" w:lineRule="auto"/>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10.9. К коррупционным правонарушениям относятся обладающие признаками коррупции и не являющиеся преступлениями нарушения правил дарения, а также нарушения порядка предоставления услуг, предусмотренных Гражданским кодексом Российской Федерации:</w:t>
      </w:r>
    </w:p>
    <w:p w:rsidR="001F4C4C" w:rsidRPr="007F6BE9" w:rsidRDefault="001F4C4C" w:rsidP="007F6BE9">
      <w:pPr>
        <w:numPr>
          <w:ilvl w:val="0"/>
          <w:numId w:val="36"/>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статья 575 Гражданского кодекса Российской Федерации содержит запрет на дарение подарков, за исключением обычных, стоимость которых не превышает трех тысяч рублей, лицам, замещающим государственные должности Российской Федерации, государственные должности субъектов Российской Федерации, муниципальные должности в связи с их должностным положением или в связи с исполнением ими служебных обязанностей;</w:t>
      </w:r>
    </w:p>
    <w:p w:rsidR="001F4C4C" w:rsidRPr="00A63017" w:rsidRDefault="001F4C4C" w:rsidP="007F6BE9">
      <w:pPr>
        <w:numPr>
          <w:ilvl w:val="0"/>
          <w:numId w:val="36"/>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 xml:space="preserve">статья 168-170 Гражданского кодекса Российской Федерации - сделка может быть признана недействительной, если будет установлено, что она заключена </w:t>
      </w:r>
      <w:r w:rsidRPr="00A63017">
        <w:rPr>
          <w:rFonts w:ascii="Times New Roman" w:eastAsia="Times New Roman" w:hAnsi="Times New Roman" w:cs="Times New Roman"/>
          <w:color w:val="1E2120"/>
          <w:sz w:val="28"/>
          <w:szCs w:val="28"/>
          <w:lang w:eastAsia="ru-RU"/>
        </w:rPr>
        <w:t>вследствие коррупционного правонарушения.</w:t>
      </w:r>
    </w:p>
    <w:p w:rsidR="001F4C4C" w:rsidRPr="00A63017" w:rsidRDefault="001F4C4C" w:rsidP="007F6BE9">
      <w:pPr>
        <w:shd w:val="clear" w:color="auto" w:fill="FFFFFF"/>
        <w:spacing w:after="0" w:line="240" w:lineRule="auto"/>
        <w:jc w:val="both"/>
        <w:textAlignment w:val="baseline"/>
        <w:rPr>
          <w:rFonts w:ascii="Times New Roman" w:eastAsia="Times New Roman" w:hAnsi="Times New Roman" w:cs="Times New Roman"/>
          <w:color w:val="1E2120"/>
          <w:sz w:val="28"/>
          <w:szCs w:val="28"/>
          <w:lang w:eastAsia="ru-RU"/>
        </w:rPr>
      </w:pPr>
      <w:r w:rsidRPr="00A63017">
        <w:rPr>
          <w:rFonts w:ascii="Times New Roman" w:eastAsia="Times New Roman" w:hAnsi="Times New Roman" w:cs="Times New Roman"/>
          <w:color w:val="1E2120"/>
          <w:sz w:val="28"/>
          <w:szCs w:val="28"/>
          <w:lang w:eastAsia="ru-RU"/>
        </w:rPr>
        <w:t>10.10. </w:t>
      </w:r>
      <w:ins w:id="35" w:author="Unknown">
        <w:r w:rsidRPr="00A63017">
          <w:rPr>
            <w:rFonts w:ascii="Times New Roman" w:eastAsia="Times New Roman" w:hAnsi="Times New Roman" w:cs="Times New Roman"/>
            <w:color w:val="1E2120"/>
            <w:sz w:val="28"/>
            <w:szCs w:val="28"/>
            <w:bdr w:val="none" w:sz="0" w:space="0" w:color="auto" w:frame="1"/>
            <w:lang w:eastAsia="ru-RU"/>
          </w:rPr>
          <w:t>Федеральный закон «О противодействии коррупции» устанавливает дисциплинарную ответственность:</w:t>
        </w:r>
      </w:ins>
    </w:p>
    <w:p w:rsidR="001F4C4C" w:rsidRPr="007F6BE9" w:rsidRDefault="001F4C4C" w:rsidP="007F6BE9">
      <w:pPr>
        <w:numPr>
          <w:ilvl w:val="0"/>
          <w:numId w:val="37"/>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за нарушение обязанности уведомлять о склонении к совершению коррупционных правонарушений (ч. 3 ст. 9);</w:t>
      </w:r>
    </w:p>
    <w:p w:rsidR="001F4C4C" w:rsidRPr="007F6BE9" w:rsidRDefault="001F4C4C" w:rsidP="007F6BE9">
      <w:pPr>
        <w:numPr>
          <w:ilvl w:val="0"/>
          <w:numId w:val="37"/>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принимать меры по предотвращению и урегулированию конфликта интересов (ч. 5 ст. 11);</w:t>
      </w:r>
    </w:p>
    <w:p w:rsidR="001F4C4C" w:rsidRPr="007F6BE9" w:rsidRDefault="001F4C4C" w:rsidP="007F6BE9">
      <w:pPr>
        <w:numPr>
          <w:ilvl w:val="0"/>
          <w:numId w:val="37"/>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lastRenderedPageBreak/>
        <w:t>уведомлять работодателя при заключении трудовых договоров или гражданско-правовых договоров после увольнения с государственной службы о последнем месте службы (ч. 3 ст. 12);</w:t>
      </w:r>
    </w:p>
    <w:p w:rsidR="001F4C4C" w:rsidRPr="007F6BE9" w:rsidRDefault="001F4C4C" w:rsidP="007F6BE9">
      <w:pPr>
        <w:numPr>
          <w:ilvl w:val="0"/>
          <w:numId w:val="37"/>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несоблюдение ограничений и запретов, установленных Федеральным законом «О государственной гражданской службе Российской Федерации», а также требований о предотвращении или об урегулировании конфликта интересов являются основанием для увольнения гражданского служащего в связи с утратой доверия к нему представителя нанимателя (ст. 59.3).</w:t>
      </w:r>
    </w:p>
    <w:p w:rsidR="001F4C4C" w:rsidRPr="007F6BE9" w:rsidRDefault="001F4C4C" w:rsidP="007F6BE9">
      <w:pPr>
        <w:shd w:val="clear" w:color="auto" w:fill="FFFFFF"/>
        <w:spacing w:after="0" w:line="240" w:lineRule="auto"/>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10.11. Физическое лицо, в отношении которого установлена дисциплинарная ответственность за несоблюдение ограничений и запретов, требований о предотвращении или об урегулировании конфликта интересов и неисполнение обязанностей, освобождается от указанной ответственности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w:t>
      </w:r>
      <w:r w:rsidRPr="007F6BE9">
        <w:rPr>
          <w:rFonts w:ascii="Times New Roman" w:eastAsia="Times New Roman" w:hAnsi="Times New Roman" w:cs="Times New Roman"/>
          <w:color w:val="1E2120"/>
          <w:sz w:val="28"/>
          <w:szCs w:val="28"/>
          <w:lang w:eastAsia="ru-RU"/>
        </w:rPr>
        <w:br/>
        <w:t>10.12. К таким обстоятельствам относятся стихийные бедствия (в том числе землетрясение, наводнение, ураган), пожар, массовые заболевания (эпидемии), забастовки, военные действия, террористические акты, запретительные или ограничительные меры, принимаемые государственными органами (в том числе государственными органами иностранных государств) и органами местного самоуправления.</w:t>
      </w:r>
      <w:r w:rsidRPr="007F6BE9">
        <w:rPr>
          <w:rFonts w:ascii="Times New Roman" w:eastAsia="Times New Roman" w:hAnsi="Times New Roman" w:cs="Times New Roman"/>
          <w:color w:val="1E2120"/>
          <w:sz w:val="28"/>
          <w:szCs w:val="28"/>
          <w:lang w:eastAsia="ru-RU"/>
        </w:rPr>
        <w:br/>
        <w:t>10.13. Условием признания не зависящих от физического лица обстоятельств основанием для освобождения этого лица от дисциплинарной ответственности является установленная комиссией по соблюдению требований к служебному поведению государственных или муниципальных служащих и урегулированию конфликта интересов (иным коллегиальным органом, осуществляющим функции указанной комиссии) причинно-следственная связь между возникновением этих обстоятельств и невозможностью соблюдения таких ограничений, запретов и требований, а также исполнения таких обязанностей.</w:t>
      </w:r>
      <w:r w:rsidRPr="007F6BE9">
        <w:rPr>
          <w:rFonts w:ascii="Times New Roman" w:eastAsia="Times New Roman" w:hAnsi="Times New Roman" w:cs="Times New Roman"/>
          <w:color w:val="1E2120"/>
          <w:sz w:val="28"/>
          <w:szCs w:val="28"/>
          <w:lang w:eastAsia="ru-RU"/>
        </w:rPr>
        <w:br/>
        <w:t>10.14. Физическое лицо, указанное в пункте 10.11 настоящих Правил, в течение трех рабочих дней со дня, когда ему стало известно о возникновении не зависящих от него обстоятельств, обязано подать уведомление об этом в форме документа на бумажном носителе или в форме электронного документа с приложением документов, иных материалов и (или) информации (при наличии), подтверждающих факт наступления не зависящих от него обстоятельств. В случае, если указанные обстоятельства препятствуют подаче уведомления об этом в установленный срок, такое уведомление должно быть подано не позднее 10 рабочих дней со дня прекращения указанных обстоятельств.</w:t>
      </w:r>
    </w:p>
    <w:p w:rsidR="001F4C4C" w:rsidRPr="007F6BE9" w:rsidRDefault="001F4C4C" w:rsidP="007F6BE9">
      <w:pPr>
        <w:shd w:val="clear" w:color="auto" w:fill="FFFFFF"/>
        <w:spacing w:before="150" w:after="0" w:line="375" w:lineRule="atLeast"/>
        <w:jc w:val="both"/>
        <w:textAlignment w:val="baseline"/>
        <w:outlineLvl w:val="2"/>
        <w:rPr>
          <w:rFonts w:ascii="Times New Roman" w:eastAsia="Times New Roman" w:hAnsi="Times New Roman" w:cs="Times New Roman"/>
          <w:b/>
          <w:bCs/>
          <w:color w:val="1E2120"/>
          <w:sz w:val="28"/>
          <w:szCs w:val="28"/>
          <w:lang w:eastAsia="ru-RU"/>
        </w:rPr>
      </w:pPr>
      <w:r w:rsidRPr="007F6BE9">
        <w:rPr>
          <w:rFonts w:ascii="Times New Roman" w:eastAsia="Times New Roman" w:hAnsi="Times New Roman" w:cs="Times New Roman"/>
          <w:b/>
          <w:bCs/>
          <w:color w:val="1E2120"/>
          <w:sz w:val="28"/>
          <w:szCs w:val="28"/>
          <w:lang w:eastAsia="ru-RU"/>
        </w:rPr>
        <w:t>11. Медицинские осмотры. Личная гигиена. Диспансеризация</w:t>
      </w:r>
    </w:p>
    <w:p w:rsidR="001F4C4C" w:rsidRPr="00A63017" w:rsidRDefault="001F4C4C" w:rsidP="007F6BE9">
      <w:pPr>
        <w:shd w:val="clear" w:color="auto" w:fill="FFFFFF"/>
        <w:spacing w:after="0" w:line="240" w:lineRule="auto"/>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11.1. Работники проходят профилактические медицинские осмотры, соблюдают личную гигиену, осуществляют трудовую деятельность в ДОУ в соответствии с СП 2.4.3648-20 "Санитарно-эпидемиологические требования к организациям воспитания и обучения, отдыха и оздоровления детей и молодежи".</w:t>
      </w:r>
      <w:r w:rsidRPr="007F6BE9">
        <w:rPr>
          <w:rFonts w:ascii="Times New Roman" w:eastAsia="Times New Roman" w:hAnsi="Times New Roman" w:cs="Times New Roman"/>
          <w:color w:val="1E2120"/>
          <w:sz w:val="28"/>
          <w:szCs w:val="28"/>
          <w:lang w:eastAsia="ru-RU"/>
        </w:rPr>
        <w:br/>
      </w:r>
      <w:r w:rsidRPr="00A63017">
        <w:rPr>
          <w:rFonts w:ascii="Times New Roman" w:eastAsia="Times New Roman" w:hAnsi="Times New Roman" w:cs="Times New Roman"/>
          <w:color w:val="1E2120"/>
          <w:sz w:val="28"/>
          <w:szCs w:val="28"/>
          <w:lang w:eastAsia="ru-RU"/>
        </w:rPr>
        <w:t>11.2. </w:t>
      </w:r>
      <w:ins w:id="36" w:author="Unknown">
        <w:r w:rsidRPr="00A63017">
          <w:rPr>
            <w:rFonts w:ascii="Times New Roman" w:eastAsia="Times New Roman" w:hAnsi="Times New Roman" w:cs="Times New Roman"/>
            <w:color w:val="1E2120"/>
            <w:sz w:val="28"/>
            <w:szCs w:val="28"/>
            <w:bdr w:val="none" w:sz="0" w:space="0" w:color="auto" w:frame="1"/>
            <w:lang w:eastAsia="ru-RU"/>
          </w:rPr>
          <w:t>Заведующий ДОУ обеспечивает:</w:t>
        </w:r>
      </w:ins>
    </w:p>
    <w:p w:rsidR="001F4C4C" w:rsidRPr="007F6BE9" w:rsidRDefault="001F4C4C" w:rsidP="007F6BE9">
      <w:pPr>
        <w:numPr>
          <w:ilvl w:val="0"/>
          <w:numId w:val="38"/>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наличие в дошкольном образовательном учреждении Санитарных правил и норм и доведение их содержания до работников;</w:t>
      </w:r>
    </w:p>
    <w:p w:rsidR="001F4C4C" w:rsidRPr="007F6BE9" w:rsidRDefault="001F4C4C" w:rsidP="007F6BE9">
      <w:pPr>
        <w:numPr>
          <w:ilvl w:val="0"/>
          <w:numId w:val="38"/>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lastRenderedPageBreak/>
        <w:t>выполнение требований Санитарных правил и норм всеми работниками детского сада;</w:t>
      </w:r>
    </w:p>
    <w:p w:rsidR="001F4C4C" w:rsidRPr="007F6BE9" w:rsidRDefault="001F4C4C" w:rsidP="007F6BE9">
      <w:pPr>
        <w:numPr>
          <w:ilvl w:val="0"/>
          <w:numId w:val="38"/>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необходимые условия для соблюдения Санитарных правил и норм в дошкольном образовательном учреждении;</w:t>
      </w:r>
    </w:p>
    <w:p w:rsidR="001F4C4C" w:rsidRPr="007F6BE9" w:rsidRDefault="001F4C4C" w:rsidP="007F6BE9">
      <w:pPr>
        <w:numPr>
          <w:ilvl w:val="0"/>
          <w:numId w:val="38"/>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прием на работу лиц, имеющих допуск по состоянию здоровья, прошедших профессиональную гигиеническую подготовку и аттестацию;</w:t>
      </w:r>
    </w:p>
    <w:p w:rsidR="001F4C4C" w:rsidRPr="007F6BE9" w:rsidRDefault="001F4C4C" w:rsidP="007F6BE9">
      <w:pPr>
        <w:numPr>
          <w:ilvl w:val="0"/>
          <w:numId w:val="38"/>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наличие личных медицинских книжек на каждого работника дошкольного образовательного учреждения;</w:t>
      </w:r>
    </w:p>
    <w:p w:rsidR="001F4C4C" w:rsidRPr="007F6BE9" w:rsidRDefault="001F4C4C" w:rsidP="007F6BE9">
      <w:pPr>
        <w:numPr>
          <w:ilvl w:val="0"/>
          <w:numId w:val="38"/>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своевременное прохождение периодических медицинских обследований всеми работниками;</w:t>
      </w:r>
    </w:p>
    <w:p w:rsidR="001F4C4C" w:rsidRPr="007F6BE9" w:rsidRDefault="001F4C4C" w:rsidP="007F6BE9">
      <w:pPr>
        <w:numPr>
          <w:ilvl w:val="0"/>
          <w:numId w:val="38"/>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организацию гигиенической подготовки и переподготовки по программе гигиенического обучения;</w:t>
      </w:r>
    </w:p>
    <w:p w:rsidR="001F4C4C" w:rsidRPr="007F6BE9" w:rsidRDefault="001F4C4C" w:rsidP="007F6BE9">
      <w:pPr>
        <w:numPr>
          <w:ilvl w:val="0"/>
          <w:numId w:val="38"/>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условия труда работников в соответствии с действующим законодательством Российской Федерации, санитарными правилами и гигиеническими нормативами;</w:t>
      </w:r>
    </w:p>
    <w:p w:rsidR="001F4C4C" w:rsidRPr="007F6BE9" w:rsidRDefault="001F4C4C" w:rsidP="007F6BE9">
      <w:pPr>
        <w:numPr>
          <w:ilvl w:val="0"/>
          <w:numId w:val="38"/>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проведение при необходимости мероприятий по дезинфекции, дезинсекции и дератизации:</w:t>
      </w:r>
    </w:p>
    <w:p w:rsidR="001F4C4C" w:rsidRPr="007F6BE9" w:rsidRDefault="001F4C4C" w:rsidP="007F6BE9">
      <w:pPr>
        <w:numPr>
          <w:ilvl w:val="0"/>
          <w:numId w:val="38"/>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наличие аптечек для оказания первой помощи и их своевременное пополнение;</w:t>
      </w:r>
    </w:p>
    <w:p w:rsidR="001F4C4C" w:rsidRPr="007F6BE9" w:rsidRDefault="001F4C4C" w:rsidP="007F6BE9">
      <w:pPr>
        <w:numPr>
          <w:ilvl w:val="0"/>
          <w:numId w:val="38"/>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организацию санитарно-гигиенической работы с персоналом путем проведения семинаров, бесед, лекций.</w:t>
      </w:r>
    </w:p>
    <w:p w:rsidR="001F4C4C" w:rsidRPr="007F6BE9" w:rsidRDefault="001F4C4C" w:rsidP="007F6BE9">
      <w:pPr>
        <w:shd w:val="clear" w:color="auto" w:fill="FFFFFF"/>
        <w:spacing w:after="0" w:line="240" w:lineRule="auto"/>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11.3. Медицинский персонал осуществляет повседневный контроль над соблюдением требований санитарных норм в дошкольном образовательном учреждении.</w:t>
      </w:r>
      <w:r w:rsidRPr="007F6BE9">
        <w:rPr>
          <w:rFonts w:ascii="Times New Roman" w:eastAsia="Times New Roman" w:hAnsi="Times New Roman" w:cs="Times New Roman"/>
          <w:color w:val="1E2120"/>
          <w:sz w:val="28"/>
          <w:szCs w:val="28"/>
          <w:lang w:eastAsia="ru-RU"/>
        </w:rPr>
        <w:br/>
        <w:t>11.4. В соответствии с Трудовым Кодексом Российской Федерации за работниками, на время прохождения медицинского осмотра и (или) обязательного психиатрического освидетельствования, сохраняются место работы (должность) и средний заработок по месту работы.</w:t>
      </w:r>
      <w:r w:rsidRPr="007F6BE9">
        <w:rPr>
          <w:rFonts w:ascii="Times New Roman" w:eastAsia="Times New Roman" w:hAnsi="Times New Roman" w:cs="Times New Roman"/>
          <w:color w:val="1E2120"/>
          <w:sz w:val="28"/>
          <w:szCs w:val="28"/>
          <w:lang w:eastAsia="ru-RU"/>
        </w:rPr>
        <w:br/>
        <w:t>11.5. Работники при прохождении диспансеризации имеют право на освобождение от работы на один рабочий день один раз в три года с сохранением за ними места работы (должности) и среднего заработка.</w:t>
      </w:r>
      <w:r w:rsidRPr="007F6BE9">
        <w:rPr>
          <w:rFonts w:ascii="Times New Roman" w:eastAsia="Times New Roman" w:hAnsi="Times New Roman" w:cs="Times New Roman"/>
          <w:color w:val="1E2120"/>
          <w:sz w:val="28"/>
          <w:szCs w:val="28"/>
          <w:lang w:eastAsia="ru-RU"/>
        </w:rPr>
        <w:br/>
        <w:t>11.6. Работники, достигшие возраста сорока лет, за исключением лиц, указанных в п.11.7 настоящих Правил, при прохождении диспансеризации имеют право на освобождение от работы на один рабочий день один раз в год с сохранением за ними места работы (должности) и среднего заработка.</w:t>
      </w:r>
      <w:r w:rsidRPr="007F6BE9">
        <w:rPr>
          <w:rFonts w:ascii="Times New Roman" w:eastAsia="Times New Roman" w:hAnsi="Times New Roman" w:cs="Times New Roman"/>
          <w:color w:val="1E2120"/>
          <w:sz w:val="28"/>
          <w:szCs w:val="28"/>
          <w:lang w:eastAsia="ru-RU"/>
        </w:rPr>
        <w:br/>
        <w:t>11.7. Работники, не достигшие возраста, дающего право на назначение пенсии по старости, в том числе досрочно, в течение пяти лет до наступления такого возраста и работники, являющиеся получателями пенсии по старости или пенсии за выслугу лет, при прохождении диспансеризации имеют право на освобождение от работы на два рабочих дня один раз в год с сохранением за ними места работы (должности) и среднего заработка.</w:t>
      </w:r>
      <w:r w:rsidRPr="007F6BE9">
        <w:rPr>
          <w:rFonts w:ascii="Times New Roman" w:eastAsia="Times New Roman" w:hAnsi="Times New Roman" w:cs="Times New Roman"/>
          <w:color w:val="1E2120"/>
          <w:sz w:val="28"/>
          <w:szCs w:val="28"/>
          <w:lang w:eastAsia="ru-RU"/>
        </w:rPr>
        <w:br/>
        <w:t>11.8. Работник освобождается от работы для прохождения диспансеризации на основании его письменного заявления, при этом день (дни) освобождения от работы согласовывается (согласовываются) с работодателем.</w:t>
      </w:r>
      <w:r w:rsidRPr="007F6BE9">
        <w:rPr>
          <w:rFonts w:ascii="Times New Roman" w:eastAsia="Times New Roman" w:hAnsi="Times New Roman" w:cs="Times New Roman"/>
          <w:color w:val="1E2120"/>
          <w:sz w:val="28"/>
          <w:szCs w:val="28"/>
          <w:lang w:eastAsia="ru-RU"/>
        </w:rPr>
        <w:br/>
        <w:t>11.9. Работники обязаны предоставлять работодателю справки медицинских организаций, подтверждающие прохождение ими диспансеризации в день (дни) освобождения от работы, если это предусмотрено локальным нормативным актом.</w:t>
      </w:r>
    </w:p>
    <w:p w:rsidR="001F4C4C" w:rsidRPr="007F6BE9" w:rsidRDefault="001F4C4C" w:rsidP="007F6BE9">
      <w:pPr>
        <w:shd w:val="clear" w:color="auto" w:fill="FFFFFF"/>
        <w:spacing w:before="150" w:after="0" w:line="375" w:lineRule="atLeast"/>
        <w:jc w:val="both"/>
        <w:textAlignment w:val="baseline"/>
        <w:outlineLvl w:val="2"/>
        <w:rPr>
          <w:rFonts w:ascii="Times New Roman" w:eastAsia="Times New Roman" w:hAnsi="Times New Roman" w:cs="Times New Roman"/>
          <w:b/>
          <w:bCs/>
          <w:color w:val="1E2120"/>
          <w:sz w:val="28"/>
          <w:szCs w:val="28"/>
          <w:lang w:eastAsia="ru-RU"/>
        </w:rPr>
      </w:pPr>
      <w:r w:rsidRPr="007F6BE9">
        <w:rPr>
          <w:rFonts w:ascii="Times New Roman" w:eastAsia="Times New Roman" w:hAnsi="Times New Roman" w:cs="Times New Roman"/>
          <w:b/>
          <w:bCs/>
          <w:color w:val="1E2120"/>
          <w:sz w:val="28"/>
          <w:szCs w:val="28"/>
          <w:lang w:eastAsia="ru-RU"/>
        </w:rPr>
        <w:lastRenderedPageBreak/>
        <w:t>12. Заключительные положения</w:t>
      </w:r>
    </w:p>
    <w:p w:rsidR="001F4C4C" w:rsidRPr="0058155B" w:rsidRDefault="001F4C4C" w:rsidP="007F6BE9">
      <w:pPr>
        <w:shd w:val="clear" w:color="auto" w:fill="FFFFFF"/>
        <w:spacing w:after="0" w:line="240" w:lineRule="auto"/>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 xml:space="preserve">12.1. Конкретные обязанности работников определяются должностными инструкциями, разработанными с учетом условий работы администрацией ДОУ на </w:t>
      </w:r>
      <w:r w:rsidRPr="00A63017">
        <w:rPr>
          <w:rFonts w:ascii="Times New Roman" w:eastAsia="Times New Roman" w:hAnsi="Times New Roman" w:cs="Times New Roman"/>
          <w:color w:val="1E2120"/>
          <w:sz w:val="28"/>
          <w:szCs w:val="28"/>
          <w:lang w:eastAsia="ru-RU"/>
        </w:rPr>
        <w:t>основе квалификационных характеристик, профессиональных стандартов, Устава и настоящих правил.</w:t>
      </w:r>
      <w:r w:rsidRPr="00A63017">
        <w:rPr>
          <w:rFonts w:ascii="Times New Roman" w:eastAsia="Times New Roman" w:hAnsi="Times New Roman" w:cs="Times New Roman"/>
          <w:color w:val="1E2120"/>
          <w:sz w:val="28"/>
          <w:szCs w:val="28"/>
          <w:lang w:eastAsia="ru-RU"/>
        </w:rPr>
        <w:br/>
      </w:r>
      <w:r w:rsidRPr="0058155B">
        <w:rPr>
          <w:rFonts w:ascii="Times New Roman" w:eastAsia="Times New Roman" w:hAnsi="Times New Roman" w:cs="Times New Roman"/>
          <w:color w:val="1E2120"/>
          <w:sz w:val="28"/>
          <w:szCs w:val="28"/>
          <w:lang w:eastAsia="ru-RU"/>
        </w:rPr>
        <w:t>12.2. </w:t>
      </w:r>
      <w:ins w:id="37" w:author="Unknown">
        <w:r w:rsidRPr="0058155B">
          <w:rPr>
            <w:rFonts w:ascii="Times New Roman" w:eastAsia="Times New Roman" w:hAnsi="Times New Roman" w:cs="Times New Roman"/>
            <w:color w:val="1E2120"/>
            <w:sz w:val="28"/>
            <w:szCs w:val="28"/>
            <w:bdr w:val="none" w:sz="0" w:space="0" w:color="auto" w:frame="1"/>
            <w:lang w:eastAsia="ru-RU"/>
          </w:rPr>
          <w:t>При осуществлении в ДОУ функций по контролю за образовательной деятельностью и в других случаях не допускается:</w:t>
        </w:r>
      </w:ins>
    </w:p>
    <w:p w:rsidR="001F4C4C" w:rsidRPr="007F6BE9" w:rsidRDefault="001F4C4C" w:rsidP="007F6BE9">
      <w:pPr>
        <w:numPr>
          <w:ilvl w:val="0"/>
          <w:numId w:val="39"/>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A63017">
        <w:rPr>
          <w:rFonts w:ascii="Times New Roman" w:eastAsia="Times New Roman" w:hAnsi="Times New Roman" w:cs="Times New Roman"/>
          <w:color w:val="1E2120"/>
          <w:sz w:val="28"/>
          <w:szCs w:val="28"/>
          <w:lang w:eastAsia="ru-RU"/>
        </w:rPr>
        <w:t>присутствие на занятиях посторонних лиц без разрешения заведующего детским</w:t>
      </w:r>
      <w:r w:rsidRPr="007F6BE9">
        <w:rPr>
          <w:rFonts w:ascii="Times New Roman" w:eastAsia="Times New Roman" w:hAnsi="Times New Roman" w:cs="Times New Roman"/>
          <w:color w:val="1E2120"/>
          <w:sz w:val="28"/>
          <w:szCs w:val="28"/>
          <w:lang w:eastAsia="ru-RU"/>
        </w:rPr>
        <w:t xml:space="preserve"> садом;</w:t>
      </w:r>
    </w:p>
    <w:p w:rsidR="001F4C4C" w:rsidRPr="007F6BE9" w:rsidRDefault="001F4C4C" w:rsidP="007F6BE9">
      <w:pPr>
        <w:numPr>
          <w:ilvl w:val="0"/>
          <w:numId w:val="39"/>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 xml:space="preserve">входить группу после начала занятия, за исключением заведующего </w:t>
      </w:r>
      <w:r w:rsidR="00D623DE" w:rsidRPr="007F6BE9">
        <w:rPr>
          <w:rFonts w:ascii="Times New Roman" w:eastAsia="Times New Roman" w:hAnsi="Times New Roman" w:cs="Times New Roman"/>
          <w:color w:val="1E2120"/>
          <w:sz w:val="28"/>
          <w:szCs w:val="28"/>
          <w:lang w:eastAsia="ru-RU"/>
        </w:rPr>
        <w:t xml:space="preserve">и заместителя заведующего </w:t>
      </w:r>
      <w:r w:rsidRPr="007F6BE9">
        <w:rPr>
          <w:rFonts w:ascii="Times New Roman" w:eastAsia="Times New Roman" w:hAnsi="Times New Roman" w:cs="Times New Roman"/>
          <w:color w:val="1E2120"/>
          <w:sz w:val="28"/>
          <w:szCs w:val="28"/>
          <w:lang w:eastAsia="ru-RU"/>
        </w:rPr>
        <w:t>дошкольным образовательным учреждением;</w:t>
      </w:r>
    </w:p>
    <w:p w:rsidR="001F4C4C" w:rsidRPr="007F6BE9" w:rsidRDefault="001F4C4C" w:rsidP="007F6BE9">
      <w:pPr>
        <w:numPr>
          <w:ilvl w:val="0"/>
          <w:numId w:val="39"/>
        </w:numPr>
        <w:shd w:val="clear" w:color="auto" w:fill="FFFFFF"/>
        <w:spacing w:after="0" w:line="240" w:lineRule="auto"/>
        <w:ind w:left="210"/>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делать педагогическим работникам замечания по поводу их работы во время проведения занятий и в присутствии воспитанников и их родителей (законных представителей).</w:t>
      </w:r>
    </w:p>
    <w:p w:rsidR="001F4C4C" w:rsidRPr="007F6BE9" w:rsidRDefault="001F4C4C" w:rsidP="007F6BE9">
      <w:pPr>
        <w:shd w:val="clear" w:color="auto" w:fill="FFFFFF"/>
        <w:spacing w:after="0" w:line="240" w:lineRule="auto"/>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12.3. Все работники дошкольного образовательного учреждения обязаны проявлять взаимную вежливость, уважение, терпимость, соблюдать трудовую дисциплину и профессиональную этику.</w:t>
      </w:r>
      <w:r w:rsidRPr="007F6BE9">
        <w:rPr>
          <w:rFonts w:ascii="Times New Roman" w:eastAsia="Times New Roman" w:hAnsi="Times New Roman" w:cs="Times New Roman"/>
          <w:color w:val="1E2120"/>
          <w:sz w:val="28"/>
          <w:szCs w:val="28"/>
          <w:lang w:eastAsia="ru-RU"/>
        </w:rPr>
        <w:br/>
        <w:t>12.4. Настоящие Правила являются локальным нормативным актом, принимаютс</w:t>
      </w:r>
      <w:r w:rsidR="00D623DE" w:rsidRPr="007F6BE9">
        <w:rPr>
          <w:rFonts w:ascii="Times New Roman" w:eastAsia="Times New Roman" w:hAnsi="Times New Roman" w:cs="Times New Roman"/>
          <w:color w:val="1E2120"/>
          <w:sz w:val="28"/>
          <w:szCs w:val="28"/>
          <w:lang w:eastAsia="ru-RU"/>
        </w:rPr>
        <w:t xml:space="preserve">я на Общем собрании работников </w:t>
      </w:r>
      <w:r w:rsidRPr="007F6BE9">
        <w:rPr>
          <w:rFonts w:ascii="Times New Roman" w:eastAsia="Times New Roman" w:hAnsi="Times New Roman" w:cs="Times New Roman"/>
          <w:color w:val="1E2120"/>
          <w:sz w:val="28"/>
          <w:szCs w:val="28"/>
          <w:lang w:eastAsia="ru-RU"/>
        </w:rPr>
        <w:t>и утверждаются (либо вводится в действие) приказом заведующего дошкольной образовательной организацией.</w:t>
      </w:r>
      <w:r w:rsidRPr="007F6BE9">
        <w:rPr>
          <w:rFonts w:ascii="Times New Roman" w:eastAsia="Times New Roman" w:hAnsi="Times New Roman" w:cs="Times New Roman"/>
          <w:color w:val="1E2120"/>
          <w:sz w:val="28"/>
          <w:szCs w:val="28"/>
          <w:lang w:eastAsia="ru-RU"/>
        </w:rPr>
        <w:br/>
        <w:t>12.5. С настоящими Правилами должны быть ознакомлены все работники ДОУ. При приеме на работу (до подписания трудового договора) заведующий обязан ознакомить работника с настоящими Правилами под роспись. Текст данных Правил размещается в детском саду в доступном и видном месте.</w:t>
      </w:r>
      <w:r w:rsidRPr="007F6BE9">
        <w:rPr>
          <w:rFonts w:ascii="Times New Roman" w:eastAsia="Times New Roman" w:hAnsi="Times New Roman" w:cs="Times New Roman"/>
          <w:color w:val="1E2120"/>
          <w:sz w:val="28"/>
          <w:szCs w:val="28"/>
          <w:lang w:eastAsia="ru-RU"/>
        </w:rPr>
        <w:br/>
        <w:t>12.6. Настоящие Правила принимаются на неопределенный срок. Изменения и дополнения к ним вносятся и принимаются в порядке, предусмотренном п.12.4. настоящих Правил и ст. 372 Трудового Кодекса Российской Федерации.</w:t>
      </w:r>
      <w:r w:rsidRPr="007F6BE9">
        <w:rPr>
          <w:rFonts w:ascii="Times New Roman" w:eastAsia="Times New Roman" w:hAnsi="Times New Roman" w:cs="Times New Roman"/>
          <w:color w:val="1E2120"/>
          <w:sz w:val="28"/>
          <w:szCs w:val="28"/>
          <w:lang w:eastAsia="ru-RU"/>
        </w:rPr>
        <w:br/>
        <w:t>12.7. После принятия Правил (или изменений и дополнений отдельных пунктов и разделов) в новой редакции предыдущая редакция автоматически утрачивает силу.</w:t>
      </w:r>
      <w:r w:rsidRPr="007F6BE9">
        <w:rPr>
          <w:rFonts w:ascii="Times New Roman" w:eastAsia="Times New Roman" w:hAnsi="Times New Roman" w:cs="Times New Roman"/>
          <w:color w:val="1E2120"/>
          <w:sz w:val="28"/>
          <w:szCs w:val="28"/>
          <w:lang w:eastAsia="ru-RU"/>
        </w:rPr>
        <w:br/>
        <w:t>12.8. С вновь принятыми Правилами внутреннего трудового распорядка, внесенными в них изменениями и дополнениями, заведующий дошкольным образовательным учреждением знакомит работников под роспись с указанием даты ознакомления.</w:t>
      </w:r>
    </w:p>
    <w:p w:rsidR="007F6BE9" w:rsidRPr="007F6BE9" w:rsidRDefault="007F6BE9" w:rsidP="007F6BE9">
      <w:pPr>
        <w:shd w:val="clear" w:color="auto" w:fill="FFFFFF"/>
        <w:spacing w:after="0" w:line="240" w:lineRule="auto"/>
        <w:jc w:val="both"/>
        <w:textAlignment w:val="baseline"/>
        <w:rPr>
          <w:rFonts w:ascii="inherit" w:eastAsia="Times New Roman" w:hAnsi="inherit" w:cs="Times New Roman"/>
          <w:i/>
          <w:iCs/>
          <w:color w:val="1E2120"/>
          <w:sz w:val="28"/>
          <w:szCs w:val="28"/>
          <w:bdr w:val="none" w:sz="0" w:space="0" w:color="auto" w:frame="1"/>
          <w:lang w:eastAsia="ru-RU"/>
        </w:rPr>
      </w:pPr>
    </w:p>
    <w:p w:rsidR="001F4C4C" w:rsidRPr="007F6BE9" w:rsidRDefault="001F4C4C" w:rsidP="007F6BE9">
      <w:pPr>
        <w:shd w:val="clear" w:color="auto" w:fill="FFFFFF"/>
        <w:spacing w:after="0" w:line="240" w:lineRule="auto"/>
        <w:jc w:val="both"/>
        <w:textAlignment w:val="baseline"/>
        <w:rPr>
          <w:rFonts w:ascii="Times New Roman" w:eastAsia="Times New Roman" w:hAnsi="Times New Roman" w:cs="Times New Roman"/>
          <w:color w:val="1E2120"/>
          <w:sz w:val="28"/>
          <w:szCs w:val="28"/>
          <w:lang w:eastAsia="ru-RU"/>
        </w:rPr>
      </w:pPr>
      <w:r w:rsidRPr="007F6BE9">
        <w:rPr>
          <w:rFonts w:ascii="Times New Roman" w:eastAsia="Times New Roman" w:hAnsi="Times New Roman" w:cs="Times New Roman"/>
          <w:color w:val="1E2120"/>
          <w:sz w:val="28"/>
          <w:szCs w:val="28"/>
          <w:lang w:eastAsia="ru-RU"/>
        </w:rPr>
        <w:t> </w:t>
      </w:r>
    </w:p>
    <w:p w:rsidR="001C20AA" w:rsidRPr="001F4C4C" w:rsidRDefault="001C20AA"/>
    <w:sectPr w:rsidR="001C20AA" w:rsidRPr="001F4C4C" w:rsidSect="0058155B">
      <w:footerReference w:type="default" r:id="rId10"/>
      <w:pgSz w:w="11906" w:h="16838"/>
      <w:pgMar w:top="709" w:right="707" w:bottom="1135" w:left="127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63617" w:rsidRDefault="00A63617" w:rsidP="0058155B">
      <w:pPr>
        <w:spacing w:after="0" w:line="240" w:lineRule="auto"/>
      </w:pPr>
      <w:r>
        <w:separator/>
      </w:r>
    </w:p>
  </w:endnote>
  <w:endnote w:type="continuationSeparator" w:id="0">
    <w:p w:rsidR="00A63617" w:rsidRDefault="00A63617" w:rsidP="005815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inherit">
    <w:altName w:val="Times New Roman"/>
    <w:panose1 w:val="00000000000000000000"/>
    <w:charset w:val="00"/>
    <w:family w:val="roman"/>
    <w:notTrueType/>
    <w:pitch w:val="default"/>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94820818"/>
      <w:docPartObj>
        <w:docPartGallery w:val="Page Numbers (Bottom of Page)"/>
        <w:docPartUnique/>
      </w:docPartObj>
    </w:sdtPr>
    <w:sdtEndPr/>
    <w:sdtContent>
      <w:p w:rsidR="0058155B" w:rsidRDefault="0058155B">
        <w:pPr>
          <w:pStyle w:val="aa"/>
          <w:jc w:val="right"/>
        </w:pPr>
        <w:r>
          <w:fldChar w:fldCharType="begin"/>
        </w:r>
        <w:r>
          <w:instrText>PAGE   \* MERGEFORMAT</w:instrText>
        </w:r>
        <w:r>
          <w:fldChar w:fldCharType="separate"/>
        </w:r>
        <w:r w:rsidR="00D847A9">
          <w:rPr>
            <w:noProof/>
          </w:rPr>
          <w:t>16</w:t>
        </w:r>
        <w:r>
          <w:fldChar w:fldCharType="end"/>
        </w:r>
      </w:p>
    </w:sdtContent>
  </w:sdt>
  <w:p w:rsidR="0058155B" w:rsidRDefault="0058155B">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63617" w:rsidRDefault="00A63617" w:rsidP="0058155B">
      <w:pPr>
        <w:spacing w:after="0" w:line="240" w:lineRule="auto"/>
      </w:pPr>
      <w:r>
        <w:separator/>
      </w:r>
    </w:p>
  </w:footnote>
  <w:footnote w:type="continuationSeparator" w:id="0">
    <w:p w:rsidR="00A63617" w:rsidRDefault="00A63617" w:rsidP="0058155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E769FD"/>
    <w:multiLevelType w:val="multilevel"/>
    <w:tmpl w:val="D7742C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A550A45"/>
    <w:multiLevelType w:val="multilevel"/>
    <w:tmpl w:val="724685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A755EB0"/>
    <w:multiLevelType w:val="multilevel"/>
    <w:tmpl w:val="ACC6B6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F0972EC"/>
    <w:multiLevelType w:val="multilevel"/>
    <w:tmpl w:val="470603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F1E2FFB"/>
    <w:multiLevelType w:val="multilevel"/>
    <w:tmpl w:val="F8E286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19C3F1E"/>
    <w:multiLevelType w:val="multilevel"/>
    <w:tmpl w:val="20966C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12DE7E23"/>
    <w:multiLevelType w:val="multilevel"/>
    <w:tmpl w:val="9370AE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83840C0"/>
    <w:multiLevelType w:val="multilevel"/>
    <w:tmpl w:val="A866CD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1A6C66B6"/>
    <w:multiLevelType w:val="multilevel"/>
    <w:tmpl w:val="325ED1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1AE02A74"/>
    <w:multiLevelType w:val="multilevel"/>
    <w:tmpl w:val="BFE2E4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1EEE560F"/>
    <w:multiLevelType w:val="multilevel"/>
    <w:tmpl w:val="96F00D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250C7D35"/>
    <w:multiLevelType w:val="multilevel"/>
    <w:tmpl w:val="37647A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267754B0"/>
    <w:multiLevelType w:val="multilevel"/>
    <w:tmpl w:val="4500A3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2AFB1A47"/>
    <w:multiLevelType w:val="multilevel"/>
    <w:tmpl w:val="7CF679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2B187144"/>
    <w:multiLevelType w:val="multilevel"/>
    <w:tmpl w:val="03820F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2B940403"/>
    <w:multiLevelType w:val="multilevel"/>
    <w:tmpl w:val="1D14E0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2C156359"/>
    <w:multiLevelType w:val="multilevel"/>
    <w:tmpl w:val="535E9D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2E1C24F0"/>
    <w:multiLevelType w:val="multilevel"/>
    <w:tmpl w:val="748EF9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2EEA7295"/>
    <w:multiLevelType w:val="multilevel"/>
    <w:tmpl w:val="1AA0E0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33697405"/>
    <w:multiLevelType w:val="multilevel"/>
    <w:tmpl w:val="50B234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3B7830FA"/>
    <w:multiLevelType w:val="multilevel"/>
    <w:tmpl w:val="4B9E84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429F0002"/>
    <w:multiLevelType w:val="multilevel"/>
    <w:tmpl w:val="E6AAAA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467954CF"/>
    <w:multiLevelType w:val="multilevel"/>
    <w:tmpl w:val="93A480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4854020D"/>
    <w:multiLevelType w:val="multilevel"/>
    <w:tmpl w:val="9B2A1D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554C1689"/>
    <w:multiLevelType w:val="multilevel"/>
    <w:tmpl w:val="88640C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5993338B"/>
    <w:multiLevelType w:val="multilevel"/>
    <w:tmpl w:val="4D3C8A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5CE20128"/>
    <w:multiLevelType w:val="multilevel"/>
    <w:tmpl w:val="09BE1F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621C0852"/>
    <w:multiLevelType w:val="multilevel"/>
    <w:tmpl w:val="E7C62C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63FE5F39"/>
    <w:multiLevelType w:val="multilevel"/>
    <w:tmpl w:val="BD32A4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66F87F3B"/>
    <w:multiLevelType w:val="multilevel"/>
    <w:tmpl w:val="ADC621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695775F5"/>
    <w:multiLevelType w:val="multilevel"/>
    <w:tmpl w:val="09D2FB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69AB0EC7"/>
    <w:multiLevelType w:val="multilevel"/>
    <w:tmpl w:val="15804C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6A2255C2"/>
    <w:multiLevelType w:val="multilevel"/>
    <w:tmpl w:val="520C06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6BE6173F"/>
    <w:multiLevelType w:val="multilevel"/>
    <w:tmpl w:val="DECA97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6F5978BA"/>
    <w:multiLevelType w:val="multilevel"/>
    <w:tmpl w:val="9864D8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77485047"/>
    <w:multiLevelType w:val="multilevel"/>
    <w:tmpl w:val="E8C45F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79447477"/>
    <w:multiLevelType w:val="multilevel"/>
    <w:tmpl w:val="9C8E59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7BA54974"/>
    <w:multiLevelType w:val="multilevel"/>
    <w:tmpl w:val="60A8A1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7BF41C8F"/>
    <w:multiLevelType w:val="multilevel"/>
    <w:tmpl w:val="C1D6AA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24"/>
  </w:num>
  <w:num w:numId="2">
    <w:abstractNumId w:val="5"/>
  </w:num>
  <w:num w:numId="3">
    <w:abstractNumId w:val="29"/>
  </w:num>
  <w:num w:numId="4">
    <w:abstractNumId w:val="32"/>
  </w:num>
  <w:num w:numId="5">
    <w:abstractNumId w:val="37"/>
  </w:num>
  <w:num w:numId="6">
    <w:abstractNumId w:val="23"/>
  </w:num>
  <w:num w:numId="7">
    <w:abstractNumId w:val="8"/>
  </w:num>
  <w:num w:numId="8">
    <w:abstractNumId w:val="11"/>
  </w:num>
  <w:num w:numId="9">
    <w:abstractNumId w:val="30"/>
  </w:num>
  <w:num w:numId="10">
    <w:abstractNumId w:val="12"/>
  </w:num>
  <w:num w:numId="11">
    <w:abstractNumId w:val="31"/>
  </w:num>
  <w:num w:numId="12">
    <w:abstractNumId w:val="28"/>
  </w:num>
  <w:num w:numId="13">
    <w:abstractNumId w:val="17"/>
  </w:num>
  <w:num w:numId="14">
    <w:abstractNumId w:val="38"/>
  </w:num>
  <w:num w:numId="15">
    <w:abstractNumId w:val="3"/>
  </w:num>
  <w:num w:numId="16">
    <w:abstractNumId w:val="36"/>
  </w:num>
  <w:num w:numId="17">
    <w:abstractNumId w:val="25"/>
  </w:num>
  <w:num w:numId="18">
    <w:abstractNumId w:val="1"/>
  </w:num>
  <w:num w:numId="19">
    <w:abstractNumId w:val="20"/>
  </w:num>
  <w:num w:numId="20">
    <w:abstractNumId w:val="26"/>
  </w:num>
  <w:num w:numId="21">
    <w:abstractNumId w:val="21"/>
  </w:num>
  <w:num w:numId="22">
    <w:abstractNumId w:val="9"/>
  </w:num>
  <w:num w:numId="23">
    <w:abstractNumId w:val="19"/>
  </w:num>
  <w:num w:numId="24">
    <w:abstractNumId w:val="34"/>
  </w:num>
  <w:num w:numId="25">
    <w:abstractNumId w:val="10"/>
  </w:num>
  <w:num w:numId="26">
    <w:abstractNumId w:val="33"/>
  </w:num>
  <w:num w:numId="27">
    <w:abstractNumId w:val="15"/>
  </w:num>
  <w:num w:numId="28">
    <w:abstractNumId w:val="22"/>
  </w:num>
  <w:num w:numId="29">
    <w:abstractNumId w:val="4"/>
  </w:num>
  <w:num w:numId="30">
    <w:abstractNumId w:val="7"/>
  </w:num>
  <w:num w:numId="31">
    <w:abstractNumId w:val="35"/>
  </w:num>
  <w:num w:numId="32">
    <w:abstractNumId w:val="0"/>
  </w:num>
  <w:num w:numId="33">
    <w:abstractNumId w:val="6"/>
  </w:num>
  <w:num w:numId="34">
    <w:abstractNumId w:val="2"/>
  </w:num>
  <w:num w:numId="35">
    <w:abstractNumId w:val="18"/>
  </w:num>
  <w:num w:numId="36">
    <w:abstractNumId w:val="16"/>
  </w:num>
  <w:num w:numId="37">
    <w:abstractNumId w:val="14"/>
  </w:num>
  <w:num w:numId="38">
    <w:abstractNumId w:val="13"/>
  </w:num>
  <w:num w:numId="39">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5"/>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0AEB"/>
    <w:rsid w:val="000454D1"/>
    <w:rsid w:val="001C20AA"/>
    <w:rsid w:val="001F4C4C"/>
    <w:rsid w:val="002A28DB"/>
    <w:rsid w:val="003C4E88"/>
    <w:rsid w:val="00402CBE"/>
    <w:rsid w:val="004304BE"/>
    <w:rsid w:val="0058155B"/>
    <w:rsid w:val="005C66F4"/>
    <w:rsid w:val="00645960"/>
    <w:rsid w:val="006D0B93"/>
    <w:rsid w:val="007C1CBB"/>
    <w:rsid w:val="007C2EFD"/>
    <w:rsid w:val="007F3D88"/>
    <w:rsid w:val="007F6BE9"/>
    <w:rsid w:val="008C5306"/>
    <w:rsid w:val="008C6195"/>
    <w:rsid w:val="008D0AEB"/>
    <w:rsid w:val="009655EA"/>
    <w:rsid w:val="00A444A2"/>
    <w:rsid w:val="00A63017"/>
    <w:rsid w:val="00A63617"/>
    <w:rsid w:val="00D35E79"/>
    <w:rsid w:val="00D623DE"/>
    <w:rsid w:val="00D77A1F"/>
    <w:rsid w:val="00D847A9"/>
    <w:rsid w:val="00D8798F"/>
    <w:rsid w:val="00F6490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F05AAE"/>
  <w15:chartTrackingRefBased/>
  <w15:docId w15:val="{96D4D013-B503-4EF0-B38F-57B39ABAFD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2">
    <w:name w:val="heading 2"/>
    <w:basedOn w:val="a"/>
    <w:link w:val="20"/>
    <w:uiPriority w:val="9"/>
    <w:qFormat/>
    <w:rsid w:val="001F4C4C"/>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link w:val="30"/>
    <w:uiPriority w:val="9"/>
    <w:qFormat/>
    <w:rsid w:val="001F4C4C"/>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5C66F4"/>
    <w:rPr>
      <w:color w:val="0000FF"/>
      <w:u w:val="single"/>
    </w:rPr>
  </w:style>
  <w:style w:type="character" w:customStyle="1" w:styleId="clamped-text">
    <w:name w:val="clamped-text"/>
    <w:basedOn w:val="a0"/>
    <w:rsid w:val="005C66F4"/>
  </w:style>
  <w:style w:type="character" w:customStyle="1" w:styleId="text">
    <w:name w:val="text"/>
    <w:basedOn w:val="a0"/>
    <w:rsid w:val="005C66F4"/>
  </w:style>
  <w:style w:type="paragraph" w:customStyle="1" w:styleId="228bf8a64b8551e1msonormal">
    <w:name w:val="228bf8a64b8551e1msonormal"/>
    <w:basedOn w:val="a"/>
    <w:rsid w:val="005C66F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0">
    <w:name w:val="Заголовок 2 Знак"/>
    <w:basedOn w:val="a0"/>
    <w:link w:val="2"/>
    <w:uiPriority w:val="9"/>
    <w:rsid w:val="001F4C4C"/>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rsid w:val="001F4C4C"/>
    <w:rPr>
      <w:rFonts w:ascii="Times New Roman" w:eastAsia="Times New Roman" w:hAnsi="Times New Roman" w:cs="Times New Roman"/>
      <w:b/>
      <w:bCs/>
      <w:sz w:val="27"/>
      <w:szCs w:val="27"/>
      <w:lang w:eastAsia="ru-RU"/>
    </w:rPr>
  </w:style>
  <w:style w:type="paragraph" w:styleId="a4">
    <w:name w:val="Normal (Web)"/>
    <w:basedOn w:val="a"/>
    <w:uiPriority w:val="99"/>
    <w:semiHidden/>
    <w:unhideWhenUsed/>
    <w:rsid w:val="001F4C4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Strong"/>
    <w:basedOn w:val="a0"/>
    <w:uiPriority w:val="22"/>
    <w:qFormat/>
    <w:rsid w:val="001F4C4C"/>
    <w:rPr>
      <w:b/>
      <w:bCs/>
    </w:rPr>
  </w:style>
  <w:style w:type="character" w:styleId="a6">
    <w:name w:val="Emphasis"/>
    <w:basedOn w:val="a0"/>
    <w:uiPriority w:val="20"/>
    <w:qFormat/>
    <w:rsid w:val="001F4C4C"/>
    <w:rPr>
      <w:i/>
      <w:iCs/>
    </w:rPr>
  </w:style>
  <w:style w:type="character" w:customStyle="1" w:styleId="text-download">
    <w:name w:val="text-download"/>
    <w:basedOn w:val="a0"/>
    <w:rsid w:val="001F4C4C"/>
  </w:style>
  <w:style w:type="table" w:styleId="a7">
    <w:name w:val="Table Grid"/>
    <w:basedOn w:val="a1"/>
    <w:uiPriority w:val="39"/>
    <w:rsid w:val="009655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header"/>
    <w:basedOn w:val="a"/>
    <w:link w:val="a9"/>
    <w:uiPriority w:val="99"/>
    <w:unhideWhenUsed/>
    <w:rsid w:val="0058155B"/>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58155B"/>
  </w:style>
  <w:style w:type="paragraph" w:styleId="aa">
    <w:name w:val="footer"/>
    <w:basedOn w:val="a"/>
    <w:link w:val="ab"/>
    <w:uiPriority w:val="99"/>
    <w:unhideWhenUsed/>
    <w:rsid w:val="0058155B"/>
    <w:pPr>
      <w:tabs>
        <w:tab w:val="center" w:pos="4677"/>
        <w:tab w:val="right" w:pos="9355"/>
      </w:tabs>
      <w:spacing w:after="0" w:line="240" w:lineRule="auto"/>
    </w:pPr>
  </w:style>
  <w:style w:type="character" w:customStyle="1" w:styleId="ab">
    <w:name w:val="Нижний колонтитул Знак"/>
    <w:basedOn w:val="a0"/>
    <w:link w:val="aa"/>
    <w:uiPriority w:val="99"/>
    <w:rsid w:val="0058155B"/>
  </w:style>
  <w:style w:type="paragraph" w:styleId="ac">
    <w:name w:val="Balloon Text"/>
    <w:basedOn w:val="a"/>
    <w:link w:val="ad"/>
    <w:uiPriority w:val="99"/>
    <w:semiHidden/>
    <w:unhideWhenUsed/>
    <w:rsid w:val="0058155B"/>
    <w:pPr>
      <w:spacing w:after="0" w:line="240" w:lineRule="auto"/>
    </w:pPr>
    <w:rPr>
      <w:rFonts w:ascii="Segoe UI" w:hAnsi="Segoe UI" w:cs="Segoe UI"/>
      <w:sz w:val="18"/>
      <w:szCs w:val="18"/>
    </w:rPr>
  </w:style>
  <w:style w:type="character" w:customStyle="1" w:styleId="ad">
    <w:name w:val="Текст выноски Знак"/>
    <w:basedOn w:val="a0"/>
    <w:link w:val="ac"/>
    <w:uiPriority w:val="99"/>
    <w:semiHidden/>
    <w:rsid w:val="0058155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8325142">
      <w:bodyDiv w:val="1"/>
      <w:marLeft w:val="0"/>
      <w:marRight w:val="0"/>
      <w:marTop w:val="0"/>
      <w:marBottom w:val="0"/>
      <w:divBdr>
        <w:top w:val="none" w:sz="0" w:space="0" w:color="auto"/>
        <w:left w:val="none" w:sz="0" w:space="0" w:color="auto"/>
        <w:bottom w:val="none" w:sz="0" w:space="0" w:color="auto"/>
        <w:right w:val="none" w:sz="0" w:space="0" w:color="auto"/>
      </w:divBdr>
    </w:div>
    <w:div w:id="548761136">
      <w:bodyDiv w:val="1"/>
      <w:marLeft w:val="0"/>
      <w:marRight w:val="0"/>
      <w:marTop w:val="0"/>
      <w:marBottom w:val="0"/>
      <w:divBdr>
        <w:top w:val="none" w:sz="0" w:space="0" w:color="auto"/>
        <w:left w:val="none" w:sz="0" w:space="0" w:color="auto"/>
        <w:bottom w:val="none" w:sz="0" w:space="0" w:color="auto"/>
        <w:right w:val="none" w:sz="0" w:space="0" w:color="auto"/>
      </w:divBdr>
      <w:divsChild>
        <w:div w:id="529690176">
          <w:marLeft w:val="0"/>
          <w:marRight w:val="0"/>
          <w:marTop w:val="0"/>
          <w:marBottom w:val="0"/>
          <w:divBdr>
            <w:top w:val="none" w:sz="0" w:space="0" w:color="auto"/>
            <w:left w:val="none" w:sz="0" w:space="0" w:color="auto"/>
            <w:bottom w:val="none" w:sz="0" w:space="0" w:color="auto"/>
            <w:right w:val="none" w:sz="0" w:space="0" w:color="auto"/>
          </w:divBdr>
          <w:divsChild>
            <w:div w:id="1385106230">
              <w:marLeft w:val="0"/>
              <w:marRight w:val="0"/>
              <w:marTop w:val="0"/>
              <w:marBottom w:val="0"/>
              <w:divBdr>
                <w:top w:val="none" w:sz="0" w:space="0" w:color="auto"/>
                <w:left w:val="none" w:sz="0" w:space="0" w:color="auto"/>
                <w:bottom w:val="none" w:sz="0" w:space="0" w:color="auto"/>
                <w:right w:val="none" w:sz="0" w:space="0" w:color="auto"/>
              </w:divBdr>
              <w:divsChild>
                <w:div w:id="402411771">
                  <w:marLeft w:val="0"/>
                  <w:marRight w:val="0"/>
                  <w:marTop w:val="0"/>
                  <w:marBottom w:val="0"/>
                  <w:divBdr>
                    <w:top w:val="none" w:sz="0" w:space="0" w:color="auto"/>
                    <w:left w:val="none" w:sz="0" w:space="0" w:color="auto"/>
                    <w:bottom w:val="none" w:sz="0" w:space="0" w:color="auto"/>
                    <w:right w:val="none" w:sz="0" w:space="0" w:color="auto"/>
                  </w:divBdr>
                  <w:divsChild>
                    <w:div w:id="1287542549">
                      <w:marLeft w:val="0"/>
                      <w:marRight w:val="0"/>
                      <w:marTop w:val="0"/>
                      <w:marBottom w:val="0"/>
                      <w:divBdr>
                        <w:top w:val="none" w:sz="0" w:space="0" w:color="auto"/>
                        <w:left w:val="none" w:sz="0" w:space="0" w:color="auto"/>
                        <w:bottom w:val="none" w:sz="0" w:space="0" w:color="auto"/>
                        <w:right w:val="none" w:sz="0" w:space="0" w:color="auto"/>
                      </w:divBdr>
                      <w:divsChild>
                        <w:div w:id="1217283546">
                          <w:marLeft w:val="0"/>
                          <w:marRight w:val="0"/>
                          <w:marTop w:val="120"/>
                          <w:marBottom w:val="0"/>
                          <w:divBdr>
                            <w:top w:val="none" w:sz="0" w:space="0" w:color="auto"/>
                            <w:left w:val="none" w:sz="0" w:space="0" w:color="auto"/>
                            <w:bottom w:val="none" w:sz="0" w:space="0" w:color="auto"/>
                            <w:right w:val="none" w:sz="0" w:space="0" w:color="auto"/>
                          </w:divBdr>
                        </w:div>
                        <w:div w:id="1901087257">
                          <w:marLeft w:val="0"/>
                          <w:marRight w:val="0"/>
                          <w:marTop w:val="120"/>
                          <w:marBottom w:val="0"/>
                          <w:divBdr>
                            <w:top w:val="none" w:sz="0" w:space="0" w:color="auto"/>
                            <w:left w:val="none" w:sz="0" w:space="0" w:color="auto"/>
                            <w:bottom w:val="none" w:sz="0" w:space="0" w:color="auto"/>
                            <w:right w:val="none" w:sz="0" w:space="0" w:color="auto"/>
                          </w:divBdr>
                        </w:div>
                      </w:divsChild>
                    </w:div>
                    <w:div w:id="1490293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2474793">
          <w:marLeft w:val="0"/>
          <w:marRight w:val="0"/>
          <w:marTop w:val="0"/>
          <w:marBottom w:val="180"/>
          <w:divBdr>
            <w:top w:val="none" w:sz="0" w:space="0" w:color="auto"/>
            <w:left w:val="none" w:sz="0" w:space="0" w:color="auto"/>
            <w:bottom w:val="none" w:sz="0" w:space="0" w:color="auto"/>
            <w:right w:val="none" w:sz="0" w:space="0" w:color="auto"/>
          </w:divBdr>
          <w:divsChild>
            <w:div w:id="1805074491">
              <w:marLeft w:val="0"/>
              <w:marRight w:val="0"/>
              <w:marTop w:val="0"/>
              <w:marBottom w:val="0"/>
              <w:divBdr>
                <w:top w:val="none" w:sz="0" w:space="0" w:color="auto"/>
                <w:left w:val="none" w:sz="0" w:space="0" w:color="auto"/>
                <w:bottom w:val="none" w:sz="0" w:space="0" w:color="auto"/>
                <w:right w:val="none" w:sz="0" w:space="0" w:color="auto"/>
              </w:divBdr>
              <w:divsChild>
                <w:div w:id="693700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2775293">
      <w:bodyDiv w:val="1"/>
      <w:marLeft w:val="0"/>
      <w:marRight w:val="0"/>
      <w:marTop w:val="0"/>
      <w:marBottom w:val="0"/>
      <w:divBdr>
        <w:top w:val="none" w:sz="0" w:space="0" w:color="auto"/>
        <w:left w:val="none" w:sz="0" w:space="0" w:color="auto"/>
        <w:bottom w:val="none" w:sz="0" w:space="0" w:color="auto"/>
        <w:right w:val="none" w:sz="0" w:space="0" w:color="auto"/>
      </w:divBdr>
      <w:divsChild>
        <w:div w:id="1579822148">
          <w:marLeft w:val="0"/>
          <w:marRight w:val="0"/>
          <w:marTop w:val="0"/>
          <w:marBottom w:val="0"/>
          <w:divBdr>
            <w:top w:val="none" w:sz="0" w:space="0" w:color="auto"/>
            <w:left w:val="none" w:sz="0" w:space="0" w:color="auto"/>
            <w:bottom w:val="none" w:sz="0" w:space="0" w:color="auto"/>
            <w:right w:val="none" w:sz="0" w:space="0" w:color="auto"/>
          </w:divBdr>
          <w:divsChild>
            <w:div w:id="1824349053">
              <w:marLeft w:val="0"/>
              <w:marRight w:val="0"/>
              <w:marTop w:val="0"/>
              <w:marBottom w:val="0"/>
              <w:divBdr>
                <w:top w:val="none" w:sz="0" w:space="0" w:color="auto"/>
                <w:left w:val="none" w:sz="0" w:space="0" w:color="auto"/>
                <w:bottom w:val="none" w:sz="0" w:space="0" w:color="auto"/>
                <w:right w:val="none" w:sz="0" w:space="0" w:color="auto"/>
              </w:divBdr>
              <w:divsChild>
                <w:div w:id="578901107">
                  <w:marLeft w:val="0"/>
                  <w:marRight w:val="0"/>
                  <w:marTop w:val="0"/>
                  <w:marBottom w:val="0"/>
                  <w:divBdr>
                    <w:top w:val="none" w:sz="0" w:space="0" w:color="auto"/>
                    <w:left w:val="none" w:sz="0" w:space="0" w:color="auto"/>
                    <w:bottom w:val="none" w:sz="0" w:space="0" w:color="auto"/>
                    <w:right w:val="none" w:sz="0" w:space="0" w:color="auto"/>
                  </w:divBdr>
                  <w:divsChild>
                    <w:div w:id="153028869">
                      <w:marLeft w:val="0"/>
                      <w:marRight w:val="0"/>
                      <w:marTop w:val="0"/>
                      <w:marBottom w:val="0"/>
                      <w:divBdr>
                        <w:top w:val="none" w:sz="0" w:space="0" w:color="auto"/>
                        <w:left w:val="none" w:sz="0" w:space="0" w:color="auto"/>
                        <w:bottom w:val="none" w:sz="0" w:space="0" w:color="auto"/>
                        <w:right w:val="none" w:sz="0" w:space="0" w:color="auto"/>
                      </w:divBdr>
                      <w:divsChild>
                        <w:div w:id="352197477">
                          <w:marLeft w:val="0"/>
                          <w:marRight w:val="0"/>
                          <w:marTop w:val="0"/>
                          <w:marBottom w:val="0"/>
                          <w:divBdr>
                            <w:top w:val="none" w:sz="0" w:space="0" w:color="auto"/>
                            <w:left w:val="none" w:sz="0" w:space="0" w:color="auto"/>
                            <w:bottom w:val="none" w:sz="0" w:space="0" w:color="auto"/>
                            <w:right w:val="none" w:sz="0" w:space="0" w:color="auto"/>
                          </w:divBdr>
                          <w:divsChild>
                            <w:div w:id="803884985">
                              <w:marLeft w:val="0"/>
                              <w:marRight w:val="0"/>
                              <w:marTop w:val="0"/>
                              <w:marBottom w:val="0"/>
                              <w:divBdr>
                                <w:top w:val="none" w:sz="0" w:space="0" w:color="auto"/>
                                <w:left w:val="none" w:sz="0" w:space="0" w:color="auto"/>
                                <w:bottom w:val="none" w:sz="0" w:space="0" w:color="auto"/>
                                <w:right w:val="none" w:sz="0" w:space="0" w:color="auto"/>
                              </w:divBdr>
                              <w:divsChild>
                                <w:div w:id="1687053607">
                                  <w:marLeft w:val="0"/>
                                  <w:marRight w:val="0"/>
                                  <w:marTop w:val="0"/>
                                  <w:marBottom w:val="0"/>
                                  <w:divBdr>
                                    <w:top w:val="none" w:sz="0" w:space="0" w:color="auto"/>
                                    <w:left w:val="none" w:sz="0" w:space="0" w:color="auto"/>
                                    <w:bottom w:val="none" w:sz="0" w:space="0" w:color="auto"/>
                                    <w:right w:val="none" w:sz="0" w:space="0" w:color="auto"/>
                                  </w:divBdr>
                                  <w:divsChild>
                                    <w:div w:id="755588062">
                                      <w:marLeft w:val="0"/>
                                      <w:marRight w:val="0"/>
                                      <w:marTop w:val="0"/>
                                      <w:marBottom w:val="0"/>
                                      <w:divBdr>
                                        <w:top w:val="none" w:sz="0" w:space="0" w:color="auto"/>
                                        <w:left w:val="none" w:sz="0" w:space="0" w:color="auto"/>
                                        <w:bottom w:val="none" w:sz="0" w:space="0" w:color="auto"/>
                                        <w:right w:val="none" w:sz="0" w:space="0" w:color="auto"/>
                                      </w:divBdr>
                                      <w:divsChild>
                                        <w:div w:id="1622572621">
                                          <w:marLeft w:val="0"/>
                                          <w:marRight w:val="0"/>
                                          <w:marTop w:val="0"/>
                                          <w:marBottom w:val="0"/>
                                          <w:divBdr>
                                            <w:top w:val="none" w:sz="0" w:space="0" w:color="auto"/>
                                            <w:left w:val="none" w:sz="0" w:space="0" w:color="auto"/>
                                            <w:bottom w:val="none" w:sz="0" w:space="0" w:color="auto"/>
                                            <w:right w:val="none" w:sz="0" w:space="0" w:color="auto"/>
                                          </w:divBdr>
                                        </w:div>
                                        <w:div w:id="122045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30401549">
          <w:marLeft w:val="0"/>
          <w:marRight w:val="0"/>
          <w:marTop w:val="0"/>
          <w:marBottom w:val="0"/>
          <w:divBdr>
            <w:top w:val="none" w:sz="0" w:space="0" w:color="auto"/>
            <w:left w:val="none" w:sz="0" w:space="0" w:color="auto"/>
            <w:bottom w:val="none" w:sz="0" w:space="0" w:color="auto"/>
            <w:right w:val="none" w:sz="0" w:space="0" w:color="auto"/>
          </w:divBdr>
          <w:divsChild>
            <w:div w:id="1584144037">
              <w:marLeft w:val="0"/>
              <w:marRight w:val="0"/>
              <w:marTop w:val="0"/>
              <w:marBottom w:val="0"/>
              <w:divBdr>
                <w:top w:val="none" w:sz="0" w:space="0" w:color="auto"/>
                <w:left w:val="none" w:sz="0" w:space="0" w:color="auto"/>
                <w:bottom w:val="none" w:sz="0" w:space="0" w:color="auto"/>
                <w:right w:val="none" w:sz="0" w:space="0" w:color="auto"/>
              </w:divBdr>
              <w:divsChild>
                <w:div w:id="1258060075">
                  <w:marLeft w:val="0"/>
                  <w:marRight w:val="0"/>
                  <w:marTop w:val="0"/>
                  <w:marBottom w:val="0"/>
                  <w:divBdr>
                    <w:top w:val="none" w:sz="0" w:space="0" w:color="auto"/>
                    <w:left w:val="none" w:sz="0" w:space="0" w:color="auto"/>
                    <w:bottom w:val="none" w:sz="0" w:space="0" w:color="auto"/>
                    <w:right w:val="none" w:sz="0" w:space="0" w:color="auto"/>
                  </w:divBdr>
                </w:div>
                <w:div w:id="419180903">
                  <w:marLeft w:val="0"/>
                  <w:marRight w:val="0"/>
                  <w:marTop w:val="0"/>
                  <w:marBottom w:val="0"/>
                  <w:divBdr>
                    <w:top w:val="none" w:sz="0" w:space="0" w:color="auto"/>
                    <w:left w:val="none" w:sz="0" w:space="0" w:color="auto"/>
                    <w:bottom w:val="none" w:sz="0" w:space="0" w:color="auto"/>
                    <w:right w:val="none" w:sz="0" w:space="0" w:color="auto"/>
                  </w:divBdr>
                  <w:divsChild>
                    <w:div w:id="137189296">
                      <w:marLeft w:val="0"/>
                      <w:marRight w:val="0"/>
                      <w:marTop w:val="0"/>
                      <w:marBottom w:val="0"/>
                      <w:divBdr>
                        <w:top w:val="none" w:sz="0" w:space="0" w:color="auto"/>
                        <w:left w:val="none" w:sz="0" w:space="0" w:color="auto"/>
                        <w:bottom w:val="none" w:sz="0" w:space="0" w:color="auto"/>
                        <w:right w:val="none" w:sz="0" w:space="0" w:color="auto"/>
                      </w:divBdr>
                    </w:div>
                  </w:divsChild>
                </w:div>
                <w:div w:id="1576090964">
                  <w:marLeft w:val="0"/>
                  <w:marRight w:val="0"/>
                  <w:marTop w:val="0"/>
                  <w:marBottom w:val="0"/>
                  <w:divBdr>
                    <w:top w:val="none" w:sz="0" w:space="0" w:color="auto"/>
                    <w:left w:val="none" w:sz="0" w:space="0" w:color="auto"/>
                    <w:bottom w:val="none" w:sz="0" w:space="0" w:color="auto"/>
                    <w:right w:val="none" w:sz="0" w:space="0" w:color="auto"/>
                  </w:divBdr>
                  <w:divsChild>
                    <w:div w:id="629821094">
                      <w:marLeft w:val="0"/>
                      <w:marRight w:val="0"/>
                      <w:marTop w:val="0"/>
                      <w:marBottom w:val="0"/>
                      <w:divBdr>
                        <w:top w:val="none" w:sz="0" w:space="0" w:color="auto"/>
                        <w:left w:val="none" w:sz="0" w:space="0" w:color="auto"/>
                        <w:bottom w:val="none" w:sz="0" w:space="0" w:color="auto"/>
                        <w:right w:val="none" w:sz="0" w:space="0" w:color="auto"/>
                      </w:divBdr>
                    </w:div>
                  </w:divsChild>
                </w:div>
                <w:div w:id="463692791">
                  <w:marLeft w:val="0"/>
                  <w:marRight w:val="0"/>
                  <w:marTop w:val="0"/>
                  <w:marBottom w:val="0"/>
                  <w:divBdr>
                    <w:top w:val="none" w:sz="0" w:space="0" w:color="auto"/>
                    <w:left w:val="none" w:sz="0" w:space="0" w:color="auto"/>
                    <w:bottom w:val="none" w:sz="0" w:space="0" w:color="auto"/>
                    <w:right w:val="none" w:sz="0" w:space="0" w:color="auto"/>
                  </w:divBdr>
                  <w:divsChild>
                    <w:div w:id="1220901624">
                      <w:marLeft w:val="0"/>
                      <w:marRight w:val="0"/>
                      <w:marTop w:val="0"/>
                      <w:marBottom w:val="0"/>
                      <w:divBdr>
                        <w:top w:val="none" w:sz="0" w:space="0" w:color="auto"/>
                        <w:left w:val="none" w:sz="0" w:space="0" w:color="auto"/>
                        <w:bottom w:val="none" w:sz="0" w:space="0" w:color="auto"/>
                        <w:right w:val="none" w:sz="0" w:space="0" w:color="auto"/>
                      </w:divBdr>
                    </w:div>
                  </w:divsChild>
                </w:div>
                <w:div w:id="581178155">
                  <w:marLeft w:val="0"/>
                  <w:marRight w:val="0"/>
                  <w:marTop w:val="0"/>
                  <w:marBottom w:val="0"/>
                  <w:divBdr>
                    <w:top w:val="none" w:sz="0" w:space="0" w:color="auto"/>
                    <w:left w:val="none" w:sz="0" w:space="0" w:color="auto"/>
                    <w:bottom w:val="none" w:sz="0" w:space="0" w:color="auto"/>
                    <w:right w:val="none" w:sz="0" w:space="0" w:color="auto"/>
                  </w:divBdr>
                  <w:divsChild>
                    <w:div w:id="437068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5617980">
      <w:bodyDiv w:val="1"/>
      <w:marLeft w:val="0"/>
      <w:marRight w:val="0"/>
      <w:marTop w:val="0"/>
      <w:marBottom w:val="0"/>
      <w:divBdr>
        <w:top w:val="none" w:sz="0" w:space="0" w:color="auto"/>
        <w:left w:val="none" w:sz="0" w:space="0" w:color="auto"/>
        <w:bottom w:val="none" w:sz="0" w:space="0" w:color="auto"/>
        <w:right w:val="none" w:sz="0" w:space="0" w:color="auto"/>
      </w:divBdr>
    </w:div>
    <w:div w:id="1367146596">
      <w:bodyDiv w:val="1"/>
      <w:marLeft w:val="0"/>
      <w:marRight w:val="0"/>
      <w:marTop w:val="0"/>
      <w:marBottom w:val="0"/>
      <w:divBdr>
        <w:top w:val="none" w:sz="0" w:space="0" w:color="auto"/>
        <w:left w:val="none" w:sz="0" w:space="0" w:color="auto"/>
        <w:bottom w:val="none" w:sz="0" w:space="0" w:color="auto"/>
        <w:right w:val="none" w:sz="0" w:space="0" w:color="auto"/>
      </w:divBdr>
    </w:div>
    <w:div w:id="15598992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ohrana-tryda.com/node/2152"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ohrana-tryda.com/node/216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40</Pages>
  <Words>16460</Words>
  <Characters>93823</Characters>
  <Application>Microsoft Office Word</Application>
  <DocSecurity>0</DocSecurity>
  <Lines>781</Lines>
  <Paragraphs>220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110063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cp:lastPrinted>2025-02-06T07:58:00Z</cp:lastPrinted>
  <dcterms:created xsi:type="dcterms:W3CDTF">2025-05-22T07:38:00Z</dcterms:created>
  <dcterms:modified xsi:type="dcterms:W3CDTF">2025-05-22T07:38:00Z</dcterms:modified>
</cp:coreProperties>
</file>